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58EE" w:rsidRDefault="00B811A8">
      <w:pPr>
        <w:pStyle w:val="Textkrper"/>
        <w:rPr>
          <w:del w:id="0" w:author="Autor" w:date="2020-11-13T09:56:00Z"/>
          <w:rFonts w:ascii="Times New Roman"/>
          <w:sz w:val="20"/>
        </w:rPr>
      </w:pPr>
      <w:del w:id="1" w:author="Autor" w:date="2020-11-13T09:56:00Z">
        <w:r>
          <w:rPr>
            <w:noProof/>
            <w:lang w:eastAsia="de-DE"/>
          </w:rPr>
          <w:drawing>
            <wp:anchor distT="0" distB="0" distL="0" distR="0" simplePos="0" relativeHeight="485138944" behindDoc="1" locked="0" layoutInCell="1" allowOverlap="1" wp14:anchorId="2F140D9F" wp14:editId="2F5B4CC0">
              <wp:simplePos x="0" y="0"/>
              <wp:positionH relativeFrom="page">
                <wp:posOffset>146269</wp:posOffset>
              </wp:positionH>
              <wp:positionV relativeFrom="page">
                <wp:posOffset>146271</wp:posOffset>
              </wp:positionV>
              <wp:extent cx="7240345" cy="10385252"/>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240345" cy="10385252"/>
                      </a:xfrm>
                      <a:prstGeom prst="rect">
                        <a:avLst/>
                      </a:prstGeom>
                    </pic:spPr>
                  </pic:pic>
                </a:graphicData>
              </a:graphic>
            </wp:anchor>
          </w:drawing>
        </w:r>
      </w:del>
    </w:p>
    <w:p w:rsidR="007C3023" w:rsidRDefault="00B811A8">
      <w:pPr>
        <w:pStyle w:val="Textkrper"/>
        <w:rPr>
          <w:ins w:id="2" w:author="Autor" w:date="2020-11-13T09:56:00Z"/>
          <w:rFonts w:ascii="Times New Roman"/>
          <w:sz w:val="20"/>
        </w:rPr>
      </w:pPr>
      <w:ins w:id="3" w:author="Autor" w:date="2020-11-13T09:56:00Z">
        <w:r>
          <w:rPr>
            <w:noProof/>
            <w:lang w:eastAsia="de-DE"/>
          </w:rPr>
          <w:drawing>
            <wp:anchor distT="0" distB="0" distL="0" distR="0" simplePos="0" relativeHeight="485136896" behindDoc="1" locked="0" layoutInCell="1" allowOverlap="1">
              <wp:simplePos x="0" y="0"/>
              <wp:positionH relativeFrom="page">
                <wp:posOffset>146447</wp:posOffset>
              </wp:positionH>
              <wp:positionV relativeFrom="page">
                <wp:posOffset>154480</wp:posOffset>
              </wp:positionV>
              <wp:extent cx="7249159" cy="1038666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249159" cy="10386660"/>
                      </a:xfrm>
                      <a:prstGeom prst="rect">
                        <a:avLst/>
                      </a:prstGeom>
                    </pic:spPr>
                  </pic:pic>
                </a:graphicData>
              </a:graphic>
            </wp:anchor>
          </w:drawing>
        </w:r>
      </w:ins>
    </w:p>
    <w:p w:rsidR="007C3023" w:rsidRDefault="007C3023">
      <w:pPr>
        <w:pStyle w:val="Textkrper"/>
        <w:rPr>
          <w:rFonts w:ascii="Times New Roman"/>
          <w:sz w:val="20"/>
        </w:rPr>
      </w:pPr>
    </w:p>
    <w:p w:rsidR="007C3023" w:rsidRDefault="007C3023">
      <w:pPr>
        <w:pStyle w:val="Textkrper"/>
        <w:rPr>
          <w:rFonts w:ascii="Times New Roman"/>
          <w:sz w:val="20"/>
        </w:rPr>
      </w:pPr>
    </w:p>
    <w:p w:rsidR="007C3023" w:rsidRDefault="007C3023">
      <w:pPr>
        <w:pStyle w:val="Textkrper"/>
        <w:rPr>
          <w:rFonts w:ascii="Times New Roman"/>
          <w:sz w:val="20"/>
        </w:rPr>
      </w:pPr>
    </w:p>
    <w:p w:rsidR="007C3023" w:rsidRDefault="007C3023">
      <w:pPr>
        <w:pStyle w:val="Textkrper"/>
        <w:rPr>
          <w:rFonts w:ascii="Times New Roman"/>
          <w:sz w:val="20"/>
        </w:rPr>
      </w:pPr>
    </w:p>
    <w:p w:rsidR="007C3023" w:rsidRDefault="007C3023">
      <w:pPr>
        <w:pStyle w:val="Textkrper"/>
        <w:rPr>
          <w:rFonts w:ascii="Times New Roman"/>
          <w:sz w:val="20"/>
        </w:rPr>
      </w:pPr>
    </w:p>
    <w:p w:rsidR="007C3023" w:rsidRDefault="007C3023">
      <w:pPr>
        <w:pStyle w:val="Textkrper"/>
        <w:rPr>
          <w:rFonts w:ascii="Times New Roman"/>
          <w:sz w:val="20"/>
        </w:rPr>
      </w:pPr>
    </w:p>
    <w:p w:rsidR="007C3023" w:rsidRDefault="007C3023">
      <w:pPr>
        <w:pStyle w:val="Textkrper"/>
        <w:rPr>
          <w:rFonts w:ascii="Times New Roman"/>
          <w:sz w:val="20"/>
        </w:rPr>
      </w:pPr>
    </w:p>
    <w:p w:rsidR="007C3023" w:rsidRDefault="007C3023">
      <w:pPr>
        <w:pStyle w:val="Textkrper"/>
        <w:rPr>
          <w:rFonts w:ascii="Times New Roman"/>
          <w:sz w:val="20"/>
        </w:rPr>
      </w:pPr>
    </w:p>
    <w:p w:rsidR="007C3023" w:rsidRDefault="007C3023">
      <w:pPr>
        <w:pStyle w:val="Textkrper"/>
        <w:rPr>
          <w:rFonts w:ascii="Times New Roman"/>
          <w:sz w:val="20"/>
        </w:rPr>
      </w:pPr>
    </w:p>
    <w:p w:rsidR="007C3023" w:rsidRDefault="007C3023">
      <w:pPr>
        <w:pStyle w:val="Textkrper"/>
        <w:rPr>
          <w:rFonts w:ascii="Times New Roman"/>
          <w:sz w:val="20"/>
        </w:rPr>
      </w:pPr>
    </w:p>
    <w:p w:rsidR="007C3023" w:rsidRDefault="007C3023">
      <w:pPr>
        <w:pStyle w:val="Textkrper"/>
        <w:rPr>
          <w:rFonts w:ascii="Times New Roman"/>
          <w:sz w:val="20"/>
        </w:rPr>
      </w:pPr>
    </w:p>
    <w:p w:rsidR="007C3023" w:rsidRDefault="007C3023">
      <w:pPr>
        <w:pStyle w:val="Textkrper"/>
        <w:rPr>
          <w:rFonts w:ascii="Times New Roman"/>
          <w:sz w:val="20"/>
        </w:rPr>
      </w:pPr>
    </w:p>
    <w:p w:rsidR="007C3023" w:rsidRDefault="007C3023">
      <w:pPr>
        <w:pStyle w:val="Textkrper"/>
        <w:rPr>
          <w:rFonts w:ascii="Times New Roman"/>
          <w:sz w:val="20"/>
        </w:rPr>
      </w:pPr>
    </w:p>
    <w:p w:rsidR="007C3023" w:rsidRDefault="007C3023">
      <w:pPr>
        <w:pStyle w:val="Textkrper"/>
        <w:rPr>
          <w:rFonts w:ascii="Times New Roman"/>
          <w:sz w:val="20"/>
        </w:rPr>
      </w:pPr>
    </w:p>
    <w:p w:rsidR="007C3023" w:rsidRDefault="007C3023">
      <w:pPr>
        <w:pStyle w:val="Textkrper"/>
        <w:rPr>
          <w:rFonts w:ascii="Times New Roman"/>
          <w:sz w:val="20"/>
        </w:rPr>
      </w:pPr>
    </w:p>
    <w:p w:rsidR="007C3023" w:rsidRDefault="007C3023">
      <w:pPr>
        <w:pStyle w:val="Textkrper"/>
        <w:rPr>
          <w:rFonts w:ascii="Times New Roman"/>
          <w:sz w:val="20"/>
        </w:rPr>
      </w:pPr>
    </w:p>
    <w:p w:rsidR="007C3023" w:rsidRDefault="007C3023">
      <w:pPr>
        <w:pStyle w:val="Textkrper"/>
        <w:rPr>
          <w:rFonts w:ascii="Times New Roman"/>
          <w:sz w:val="20"/>
        </w:rPr>
      </w:pPr>
    </w:p>
    <w:p w:rsidR="007C3023" w:rsidRDefault="007C3023">
      <w:pPr>
        <w:pStyle w:val="Textkrper"/>
        <w:rPr>
          <w:rFonts w:ascii="Times New Roman"/>
          <w:sz w:val="20"/>
        </w:rPr>
      </w:pPr>
    </w:p>
    <w:p w:rsidR="007C3023" w:rsidRDefault="007C3023">
      <w:pPr>
        <w:pStyle w:val="Textkrper"/>
        <w:spacing w:before="1"/>
        <w:rPr>
          <w:rFonts w:ascii="Times New Roman"/>
          <w:sz w:val="25"/>
        </w:rPr>
      </w:pPr>
    </w:p>
    <w:p w:rsidR="007C3023" w:rsidRDefault="00B811A8">
      <w:pPr>
        <w:pStyle w:val="Titel"/>
        <w:spacing w:line="247" w:lineRule="auto"/>
      </w:pPr>
      <w:r>
        <w:rPr>
          <w:w w:val="95"/>
        </w:rPr>
        <w:t xml:space="preserve">Marktanalyse zur </w:t>
      </w:r>
      <w:r>
        <w:rPr>
          <w:spacing w:val="-3"/>
          <w:w w:val="95"/>
        </w:rPr>
        <w:t xml:space="preserve">Feststellung </w:t>
      </w:r>
      <w:r>
        <w:t>der</w:t>
      </w:r>
      <w:r>
        <w:rPr>
          <w:spacing w:val="-99"/>
        </w:rPr>
        <w:t xml:space="preserve"> </w:t>
      </w:r>
      <w:r>
        <w:t>technischen</w:t>
      </w:r>
      <w:r>
        <w:rPr>
          <w:spacing w:val="-97"/>
        </w:rPr>
        <w:t xml:space="preserve"> </w:t>
      </w:r>
      <w:r>
        <w:t>Möglichkeit zum Einbau intelligenter Messsysteme</w:t>
      </w:r>
      <w:r>
        <w:rPr>
          <w:spacing w:val="-58"/>
        </w:rPr>
        <w:t xml:space="preserve"> </w:t>
      </w:r>
      <w:r>
        <w:t>nach</w:t>
      </w:r>
      <w:r>
        <w:rPr>
          <w:spacing w:val="-58"/>
        </w:rPr>
        <w:t xml:space="preserve"> </w:t>
      </w:r>
      <w:r>
        <w:t>§</w:t>
      </w:r>
      <w:r>
        <w:rPr>
          <w:spacing w:val="-57"/>
        </w:rPr>
        <w:t xml:space="preserve"> </w:t>
      </w:r>
      <w:r>
        <w:t>30</w:t>
      </w:r>
      <w:r>
        <w:rPr>
          <w:spacing w:val="-57"/>
        </w:rPr>
        <w:t xml:space="preserve"> </w:t>
      </w:r>
      <w:r>
        <w:t>MsbG</w:t>
      </w:r>
    </w:p>
    <w:p w:rsidR="007C3023" w:rsidRDefault="00B811A8">
      <w:pPr>
        <w:pStyle w:val="berschrift3"/>
        <w:spacing w:before="573"/>
        <w:ind w:left="800" w:firstLine="0"/>
      </w:pPr>
      <w:r>
        <w:t>Version 1.</w:t>
      </w:r>
      <w:ins w:id="4" w:author="Autor" w:date="2020-11-13T09:56:00Z">
        <w:r>
          <w:t>2</w:t>
        </w:r>
      </w:ins>
      <w:r>
        <w:t xml:space="preserve">, Datum </w:t>
      </w:r>
      <w:ins w:id="5" w:author="Autor" w:date="2020-11-13T09:56:00Z">
        <w:r>
          <w:t>30.10</w:t>
        </w:r>
      </w:ins>
      <w:r>
        <w:t>.2020</w:t>
      </w:r>
    </w:p>
    <w:p w:rsidR="007C3023" w:rsidRDefault="007C3023">
      <w:pPr>
        <w:sectPr w:rsidR="007C3023">
          <w:headerReference w:type="default" r:id="rId9"/>
          <w:footerReference w:type="default" r:id="rId10"/>
          <w:type w:val="continuous"/>
          <w:pgSz w:w="11910" w:h="16840"/>
          <w:pgMar w:top="1580" w:right="1000" w:bottom="280" w:left="1020" w:header="720" w:footer="720" w:gutter="0"/>
          <w:cols w:space="720"/>
        </w:sectPr>
      </w:pPr>
    </w:p>
    <w:p w:rsidR="007C3023" w:rsidRDefault="00636565">
      <w:pPr>
        <w:pStyle w:val="Textkrper"/>
        <w:spacing w:line="20" w:lineRule="exact"/>
        <w:ind w:left="109"/>
        <w:rPr>
          <w:sz w:val="2"/>
        </w:rPr>
      </w:pPr>
      <w:r>
        <w:rPr>
          <w:noProof/>
          <w:sz w:val="2"/>
          <w:lang w:eastAsia="de-DE"/>
        </w:rPr>
        <w:lastRenderedPageBreak/>
        <mc:AlternateContent>
          <mc:Choice Requires="wpg">
            <w:drawing>
              <wp:inline distT="0" distB="0" distL="0" distR="0" wp14:editId="1F695AAD">
                <wp:extent cx="6119495" cy="6350"/>
                <wp:effectExtent l="12065" t="6985" r="12065" b="5715"/>
                <wp:docPr id="6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6350"/>
                          <a:chOff x="0" y="0"/>
                          <a:chExt cx="9637" cy="10"/>
                        </a:xfrm>
                      </wpg:grpSpPr>
                      <wps:wsp>
                        <wps:cNvPr id="63" name="Line 7"/>
                        <wps:cNvCnPr>
                          <a:cxnSpLocks noChangeShapeType="1"/>
                        </wps:cNvCnPr>
                        <wps:spPr bwMode="auto">
                          <a:xfrm>
                            <a:off x="9637" y="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1EA930" id="Group 6" o:spid="_x0000_s1026" style="width:481.85pt;height:.5pt;mso-position-horizontal-relative:char;mso-position-vertical-relative:line" coordsize="96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">
                <v:line id="Line 7" o:spid="_x0000_s1027" style="position:absolute;visibility:visible;mso-wrap-style:square" from="9637,5" to="9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" strokeweight=".5pt"/>
                <w10:anchorlock/>
              </v:group>
            </w:pict>
          </mc:Fallback>
        </mc:AlternateContent>
      </w: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spacing w:before="10" w:after="1"/>
        <w:rPr>
          <w:sz w:val="29"/>
        </w:rPr>
      </w:pPr>
    </w:p>
    <w:p w:rsidR="002258EE" w:rsidRDefault="002258EE">
      <w:pPr>
        <w:pStyle w:val="Textkrper"/>
        <w:rPr>
          <w:del w:id="6" w:author="Autor" w:date="2020-11-13T09:56:00Z"/>
          <w:sz w:val="20"/>
        </w:rPr>
      </w:pPr>
    </w:p>
    <w:p w:rsidR="002258EE" w:rsidRDefault="002258EE">
      <w:pPr>
        <w:pStyle w:val="Textkrper"/>
        <w:spacing w:before="6" w:after="1"/>
        <w:rPr>
          <w:del w:id="7" w:author="Autor" w:date="2020-11-13T09:56:00Z"/>
          <w:sz w:val="10"/>
        </w:rPr>
      </w:pPr>
    </w:p>
    <w:tbl>
      <w:tblPr>
        <w:tblStyle w:val="TableNormal"/>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0"/>
        <w:gridCol w:w="1822"/>
        <w:gridCol w:w="1970"/>
        <w:gridCol w:w="4716"/>
      </w:tblGrid>
      <w:tr w:rsidR="007C3023">
        <w:trPr>
          <w:trHeight w:val="359"/>
        </w:trPr>
        <w:tc>
          <w:tcPr>
            <w:tcW w:w="9638" w:type="dxa"/>
            <w:gridSpan w:val="4"/>
          </w:tcPr>
          <w:p w:rsidR="007C3023" w:rsidRDefault="00B811A8">
            <w:pPr>
              <w:pStyle w:val="TableParagraph"/>
              <w:spacing w:before="60"/>
              <w:ind w:left="3812" w:right="3848"/>
              <w:jc w:val="center"/>
              <w:rPr>
                <w:rFonts w:ascii="Georgia" w:hAnsi="Georgia"/>
                <w:b/>
                <w:sz w:val="21"/>
              </w:rPr>
            </w:pPr>
            <w:r>
              <w:rPr>
                <w:rFonts w:ascii="Georgia" w:hAnsi="Georgia"/>
                <w:b/>
                <w:w w:val="95"/>
                <w:sz w:val="21"/>
              </w:rPr>
              <w:t>Änderungshistorie</w:t>
            </w:r>
          </w:p>
        </w:tc>
      </w:tr>
      <w:tr w:rsidR="007C3023">
        <w:trPr>
          <w:trHeight w:val="357"/>
        </w:trPr>
        <w:tc>
          <w:tcPr>
            <w:tcW w:w="1130" w:type="dxa"/>
          </w:tcPr>
          <w:p w:rsidR="007C3023" w:rsidRDefault="00B811A8">
            <w:pPr>
              <w:pStyle w:val="TableParagraph"/>
              <w:spacing w:before="60"/>
              <w:ind w:left="206"/>
              <w:rPr>
                <w:rFonts w:ascii="Georgia"/>
                <w:b/>
                <w:sz w:val="21"/>
              </w:rPr>
            </w:pPr>
            <w:r>
              <w:rPr>
                <w:rFonts w:ascii="Georgia"/>
                <w:b/>
                <w:w w:val="95"/>
                <w:sz w:val="21"/>
              </w:rPr>
              <w:t>Version</w:t>
            </w:r>
          </w:p>
        </w:tc>
        <w:tc>
          <w:tcPr>
            <w:tcW w:w="1822" w:type="dxa"/>
          </w:tcPr>
          <w:p w:rsidR="007C3023" w:rsidRDefault="00B811A8">
            <w:pPr>
              <w:pStyle w:val="TableParagraph"/>
              <w:spacing w:before="60"/>
              <w:ind w:left="590"/>
              <w:rPr>
                <w:rFonts w:ascii="Georgia"/>
                <w:b/>
                <w:sz w:val="21"/>
              </w:rPr>
            </w:pPr>
            <w:r>
              <w:rPr>
                <w:rFonts w:ascii="Georgia"/>
                <w:b/>
                <w:w w:val="95"/>
                <w:sz w:val="21"/>
              </w:rPr>
              <w:t>Datum</w:t>
            </w:r>
          </w:p>
        </w:tc>
        <w:tc>
          <w:tcPr>
            <w:tcW w:w="1970" w:type="dxa"/>
          </w:tcPr>
          <w:p w:rsidR="007C3023" w:rsidRDefault="00B811A8">
            <w:pPr>
              <w:pStyle w:val="TableParagraph"/>
              <w:spacing w:before="60"/>
              <w:ind w:left="380"/>
              <w:rPr>
                <w:rFonts w:ascii="Georgia"/>
                <w:b/>
                <w:sz w:val="21"/>
              </w:rPr>
            </w:pPr>
            <w:r>
              <w:rPr>
                <w:rFonts w:ascii="Georgia"/>
                <w:b/>
                <w:w w:val="95"/>
                <w:sz w:val="21"/>
              </w:rPr>
              <w:t>Organisation</w:t>
            </w:r>
          </w:p>
        </w:tc>
        <w:tc>
          <w:tcPr>
            <w:tcW w:w="4716" w:type="dxa"/>
          </w:tcPr>
          <w:p w:rsidR="007C3023" w:rsidRDefault="00B811A8">
            <w:pPr>
              <w:pStyle w:val="TableParagraph"/>
              <w:spacing w:before="60"/>
              <w:ind w:left="1629" w:right="1627"/>
              <w:jc w:val="center"/>
              <w:rPr>
                <w:rFonts w:ascii="Georgia"/>
                <w:b/>
                <w:sz w:val="21"/>
              </w:rPr>
            </w:pPr>
            <w:r>
              <w:rPr>
                <w:rFonts w:ascii="Georgia"/>
                <w:b/>
                <w:w w:val="95"/>
                <w:sz w:val="21"/>
              </w:rPr>
              <w:t>Beschreibung</w:t>
            </w:r>
          </w:p>
        </w:tc>
      </w:tr>
      <w:tr w:rsidR="007C3023">
        <w:trPr>
          <w:trHeight w:val="358"/>
        </w:trPr>
        <w:tc>
          <w:tcPr>
            <w:tcW w:w="1130" w:type="dxa"/>
          </w:tcPr>
          <w:p w:rsidR="007C3023" w:rsidRDefault="00B811A8">
            <w:pPr>
              <w:pStyle w:val="TableParagraph"/>
              <w:spacing w:before="55"/>
              <w:ind w:left="56"/>
              <w:rPr>
                <w:sz w:val="21"/>
              </w:rPr>
            </w:pPr>
            <w:r>
              <w:rPr>
                <w:w w:val="90"/>
                <w:sz w:val="21"/>
              </w:rPr>
              <w:t>1.0</w:t>
            </w:r>
          </w:p>
        </w:tc>
        <w:tc>
          <w:tcPr>
            <w:tcW w:w="1822" w:type="dxa"/>
          </w:tcPr>
          <w:p w:rsidR="007C3023" w:rsidRDefault="00B811A8">
            <w:pPr>
              <w:pStyle w:val="TableParagraph"/>
              <w:spacing w:before="55"/>
              <w:ind w:left="56"/>
              <w:rPr>
                <w:sz w:val="21"/>
              </w:rPr>
            </w:pPr>
            <w:r>
              <w:rPr>
                <w:sz w:val="21"/>
              </w:rPr>
              <w:t>31.01.2019</w:t>
            </w:r>
          </w:p>
        </w:tc>
        <w:tc>
          <w:tcPr>
            <w:tcW w:w="1970" w:type="dxa"/>
          </w:tcPr>
          <w:p w:rsidR="007C3023" w:rsidRDefault="00B811A8">
            <w:pPr>
              <w:pStyle w:val="TableParagraph"/>
              <w:spacing w:before="55"/>
              <w:ind w:left="56"/>
              <w:rPr>
                <w:sz w:val="21"/>
              </w:rPr>
            </w:pPr>
            <w:r>
              <w:rPr>
                <w:w w:val="110"/>
                <w:sz w:val="21"/>
              </w:rPr>
              <w:t>BSI</w:t>
            </w:r>
          </w:p>
        </w:tc>
        <w:tc>
          <w:tcPr>
            <w:tcW w:w="4716" w:type="dxa"/>
          </w:tcPr>
          <w:p w:rsidR="007C3023" w:rsidRDefault="00B811A8">
            <w:pPr>
              <w:pStyle w:val="TableParagraph"/>
              <w:spacing w:before="55"/>
              <w:ind w:left="54"/>
              <w:rPr>
                <w:sz w:val="21"/>
              </w:rPr>
            </w:pPr>
            <w:r>
              <w:rPr>
                <w:sz w:val="21"/>
              </w:rPr>
              <w:t>Erstveröffentlichung der BSI-Marktanalyse</w:t>
            </w:r>
          </w:p>
        </w:tc>
      </w:tr>
      <w:tr w:rsidR="007C3023">
        <w:trPr>
          <w:trHeight w:val="357"/>
        </w:trPr>
        <w:tc>
          <w:tcPr>
            <w:tcW w:w="1130" w:type="dxa"/>
          </w:tcPr>
          <w:p w:rsidR="007C3023" w:rsidRDefault="00B811A8">
            <w:pPr>
              <w:pStyle w:val="TableParagraph"/>
              <w:spacing w:before="55"/>
              <w:ind w:left="56"/>
              <w:rPr>
                <w:sz w:val="21"/>
              </w:rPr>
            </w:pPr>
            <w:r>
              <w:rPr>
                <w:w w:val="90"/>
                <w:sz w:val="21"/>
              </w:rPr>
              <w:t>1.1</w:t>
            </w:r>
          </w:p>
        </w:tc>
        <w:tc>
          <w:tcPr>
            <w:tcW w:w="1822" w:type="dxa"/>
          </w:tcPr>
          <w:p w:rsidR="007C3023" w:rsidRDefault="00B811A8">
            <w:pPr>
              <w:pStyle w:val="TableParagraph"/>
              <w:spacing w:before="55"/>
              <w:ind w:left="56"/>
              <w:rPr>
                <w:sz w:val="21"/>
              </w:rPr>
            </w:pPr>
            <w:r>
              <w:rPr>
                <w:sz w:val="21"/>
              </w:rPr>
              <w:t>31.01.2020</w:t>
            </w:r>
          </w:p>
        </w:tc>
        <w:tc>
          <w:tcPr>
            <w:tcW w:w="1970" w:type="dxa"/>
          </w:tcPr>
          <w:p w:rsidR="007C3023" w:rsidRDefault="00B811A8">
            <w:pPr>
              <w:pStyle w:val="TableParagraph"/>
              <w:spacing w:before="55"/>
              <w:ind w:left="56"/>
              <w:rPr>
                <w:sz w:val="21"/>
              </w:rPr>
            </w:pPr>
            <w:r>
              <w:rPr>
                <w:w w:val="110"/>
                <w:sz w:val="21"/>
              </w:rPr>
              <w:t>BSI</w:t>
            </w:r>
          </w:p>
        </w:tc>
        <w:tc>
          <w:tcPr>
            <w:tcW w:w="4716" w:type="dxa"/>
          </w:tcPr>
          <w:p w:rsidR="007C3023" w:rsidRDefault="00B811A8">
            <w:pPr>
              <w:pStyle w:val="TableParagraph"/>
              <w:spacing w:before="55"/>
              <w:ind w:left="54"/>
              <w:rPr>
                <w:sz w:val="21"/>
              </w:rPr>
            </w:pPr>
            <w:r>
              <w:rPr>
                <w:sz w:val="21"/>
              </w:rPr>
              <w:t>Aktualisierung nach weiteren Zertifizierungen</w:t>
            </w:r>
          </w:p>
        </w:tc>
      </w:tr>
      <w:tr w:rsidR="007C3023">
        <w:trPr>
          <w:trHeight w:val="359"/>
        </w:trPr>
        <w:tc>
          <w:tcPr>
            <w:tcW w:w="1130" w:type="dxa"/>
          </w:tcPr>
          <w:p w:rsidR="007C3023" w:rsidRDefault="00B811A8">
            <w:pPr>
              <w:pStyle w:val="TableParagraph"/>
              <w:spacing w:before="55"/>
              <w:ind w:left="56"/>
              <w:rPr>
                <w:sz w:val="21"/>
              </w:rPr>
            </w:pPr>
            <w:r>
              <w:rPr>
                <w:w w:val="90"/>
                <w:sz w:val="21"/>
              </w:rPr>
              <w:t>1.1.1</w:t>
            </w:r>
          </w:p>
        </w:tc>
        <w:tc>
          <w:tcPr>
            <w:tcW w:w="1822" w:type="dxa"/>
          </w:tcPr>
          <w:p w:rsidR="007C3023" w:rsidRDefault="00B811A8">
            <w:pPr>
              <w:pStyle w:val="TableParagraph"/>
              <w:spacing w:before="55"/>
              <w:ind w:left="56"/>
              <w:rPr>
                <w:sz w:val="21"/>
              </w:rPr>
            </w:pPr>
            <w:r>
              <w:rPr>
                <w:sz w:val="21"/>
              </w:rPr>
              <w:t>03.02.2020</w:t>
            </w:r>
          </w:p>
        </w:tc>
        <w:tc>
          <w:tcPr>
            <w:tcW w:w="1970" w:type="dxa"/>
          </w:tcPr>
          <w:p w:rsidR="007C3023" w:rsidRDefault="00B811A8">
            <w:pPr>
              <w:pStyle w:val="TableParagraph"/>
              <w:spacing w:before="55"/>
              <w:ind w:left="56"/>
              <w:rPr>
                <w:sz w:val="21"/>
              </w:rPr>
            </w:pPr>
            <w:r>
              <w:rPr>
                <w:w w:val="110"/>
                <w:sz w:val="21"/>
              </w:rPr>
              <w:t>BSI</w:t>
            </w:r>
          </w:p>
        </w:tc>
        <w:tc>
          <w:tcPr>
            <w:tcW w:w="4716" w:type="dxa"/>
          </w:tcPr>
          <w:p w:rsidR="007C3023" w:rsidRDefault="00B811A8">
            <w:pPr>
              <w:pStyle w:val="TableParagraph"/>
              <w:spacing w:before="55"/>
              <w:ind w:left="54"/>
              <w:rPr>
                <w:sz w:val="21"/>
              </w:rPr>
            </w:pPr>
            <w:r>
              <w:rPr>
                <w:sz w:val="21"/>
              </w:rPr>
              <w:t>Korrektur Tabelle 1</w:t>
            </w:r>
          </w:p>
        </w:tc>
      </w:tr>
    </w:tbl>
    <w:p w:rsidR="002258EE" w:rsidRDefault="002258EE">
      <w:pPr>
        <w:pStyle w:val="Textkrper"/>
        <w:rPr>
          <w:del w:id="8" w:author="Autor" w:date="2020-11-13T09:56:00Z"/>
          <w:sz w:val="20"/>
        </w:rPr>
      </w:pPr>
    </w:p>
    <w:tbl>
      <w:tblPr>
        <w:tblStyle w:val="TableNormal"/>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0"/>
        <w:gridCol w:w="1822"/>
        <w:gridCol w:w="1970"/>
        <w:gridCol w:w="4716"/>
      </w:tblGrid>
      <w:tr w:rsidR="007C3023">
        <w:trPr>
          <w:trHeight w:val="356"/>
          <w:ins w:id="9" w:author="Autor" w:date="2020-11-13T09:56:00Z"/>
        </w:trPr>
        <w:tc>
          <w:tcPr>
            <w:tcW w:w="1130" w:type="dxa"/>
          </w:tcPr>
          <w:p w:rsidR="007C3023" w:rsidRDefault="00B811A8">
            <w:pPr>
              <w:pStyle w:val="TableParagraph"/>
              <w:spacing w:before="55"/>
              <w:ind w:left="56"/>
              <w:rPr>
                <w:ins w:id="10" w:author="Autor" w:date="2020-11-13T09:56:00Z"/>
                <w:sz w:val="21"/>
              </w:rPr>
            </w:pPr>
            <w:ins w:id="11" w:author="Autor" w:date="2020-11-13T09:56:00Z">
              <w:r>
                <w:rPr>
                  <w:w w:val="90"/>
                  <w:sz w:val="21"/>
                </w:rPr>
                <w:t>1.2</w:t>
              </w:r>
            </w:ins>
          </w:p>
        </w:tc>
        <w:tc>
          <w:tcPr>
            <w:tcW w:w="1822" w:type="dxa"/>
          </w:tcPr>
          <w:p w:rsidR="007C3023" w:rsidRDefault="00B811A8">
            <w:pPr>
              <w:pStyle w:val="TableParagraph"/>
              <w:spacing w:before="55"/>
              <w:ind w:left="56"/>
              <w:rPr>
                <w:ins w:id="12" w:author="Autor" w:date="2020-11-13T09:56:00Z"/>
                <w:sz w:val="21"/>
              </w:rPr>
            </w:pPr>
            <w:ins w:id="13" w:author="Autor" w:date="2020-11-13T09:56:00Z">
              <w:r>
                <w:rPr>
                  <w:sz w:val="21"/>
                </w:rPr>
                <w:t>30.10.2020</w:t>
              </w:r>
            </w:ins>
          </w:p>
        </w:tc>
        <w:tc>
          <w:tcPr>
            <w:tcW w:w="1970" w:type="dxa"/>
          </w:tcPr>
          <w:p w:rsidR="007C3023" w:rsidRDefault="00B811A8">
            <w:pPr>
              <w:pStyle w:val="TableParagraph"/>
              <w:spacing w:before="55"/>
              <w:ind w:left="56"/>
              <w:rPr>
                <w:ins w:id="14" w:author="Autor" w:date="2020-11-13T09:56:00Z"/>
                <w:sz w:val="21"/>
              </w:rPr>
            </w:pPr>
            <w:ins w:id="15" w:author="Autor" w:date="2020-11-13T09:56:00Z">
              <w:r>
                <w:rPr>
                  <w:w w:val="110"/>
                  <w:sz w:val="21"/>
                </w:rPr>
                <w:t>BSI</w:t>
              </w:r>
            </w:ins>
          </w:p>
        </w:tc>
        <w:tc>
          <w:tcPr>
            <w:tcW w:w="4716" w:type="dxa"/>
          </w:tcPr>
          <w:p w:rsidR="007C3023" w:rsidRDefault="00B811A8">
            <w:pPr>
              <w:pStyle w:val="TableParagraph"/>
              <w:spacing w:before="55"/>
              <w:ind w:left="54"/>
              <w:rPr>
                <w:ins w:id="16" w:author="Autor" w:date="2020-11-13T09:56:00Z"/>
                <w:sz w:val="21"/>
              </w:rPr>
            </w:pPr>
            <w:ins w:id="17" w:author="Autor" w:date="2020-11-13T09:56:00Z">
              <w:r>
                <w:rPr>
                  <w:sz w:val="21"/>
                </w:rPr>
                <w:t>Aktualisierung nach weiteren Zertifizierungen</w:t>
              </w:r>
            </w:ins>
          </w:p>
        </w:tc>
      </w:tr>
    </w:tbl>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rPr>
          <w:sz w:val="20"/>
        </w:rPr>
      </w:pPr>
    </w:p>
    <w:p w:rsidR="007C3023" w:rsidRDefault="007C3023">
      <w:pPr>
        <w:pStyle w:val="Textkrper"/>
        <w:spacing w:before="1"/>
        <w:rPr>
          <w:sz w:val="20"/>
        </w:rPr>
      </w:pPr>
    </w:p>
    <w:p w:rsidR="007C3023" w:rsidRDefault="00B811A8">
      <w:pPr>
        <w:pStyle w:val="Textkrper"/>
        <w:spacing w:before="103" w:line="247" w:lineRule="auto"/>
        <w:ind w:left="115" w:right="4996"/>
      </w:pPr>
      <w:r>
        <w:t>Bundesamt</w:t>
      </w:r>
      <w:r>
        <w:rPr>
          <w:spacing w:val="-38"/>
        </w:rPr>
        <w:t xml:space="preserve"> </w:t>
      </w:r>
      <w:r>
        <w:t>für</w:t>
      </w:r>
      <w:r>
        <w:rPr>
          <w:spacing w:val="-36"/>
        </w:rPr>
        <w:t xml:space="preserve"> </w:t>
      </w:r>
      <w:r>
        <w:t>Sicherheit</w:t>
      </w:r>
      <w:r>
        <w:rPr>
          <w:spacing w:val="-37"/>
        </w:rPr>
        <w:t xml:space="preserve"> </w:t>
      </w:r>
      <w:r>
        <w:t>in</w:t>
      </w:r>
      <w:r>
        <w:rPr>
          <w:spacing w:val="-36"/>
        </w:rPr>
        <w:t xml:space="preserve"> </w:t>
      </w:r>
      <w:r>
        <w:t>der</w:t>
      </w:r>
      <w:r>
        <w:rPr>
          <w:spacing w:val="-36"/>
        </w:rPr>
        <w:t xml:space="preserve"> </w:t>
      </w:r>
      <w:r>
        <w:t>Informationstechnik Postfach</w:t>
      </w:r>
      <w:r>
        <w:rPr>
          <w:spacing w:val="-19"/>
        </w:rPr>
        <w:t xml:space="preserve"> </w:t>
      </w:r>
      <w:r>
        <w:t>20</w:t>
      </w:r>
      <w:r>
        <w:rPr>
          <w:spacing w:val="-18"/>
        </w:rPr>
        <w:t xml:space="preserve"> </w:t>
      </w:r>
      <w:r>
        <w:t>03</w:t>
      </w:r>
      <w:r>
        <w:rPr>
          <w:spacing w:val="-20"/>
        </w:rPr>
        <w:t xml:space="preserve"> </w:t>
      </w:r>
      <w:r>
        <w:t>63</w:t>
      </w:r>
    </w:p>
    <w:p w:rsidR="007C3023" w:rsidRDefault="00B811A8">
      <w:pPr>
        <w:pStyle w:val="Textkrper"/>
        <w:spacing w:before="1"/>
        <w:ind w:left="115"/>
      </w:pPr>
      <w:r>
        <w:t>53133 Bonn</w:t>
      </w:r>
    </w:p>
    <w:p w:rsidR="007C3023" w:rsidRDefault="00B811A8">
      <w:pPr>
        <w:pStyle w:val="Textkrper"/>
        <w:spacing w:before="9"/>
        <w:ind w:left="115"/>
      </w:pPr>
      <w:r>
        <w:t>Tel.: +49 22899 9582-0</w:t>
      </w:r>
    </w:p>
    <w:p w:rsidR="007C3023" w:rsidRDefault="00B811A8">
      <w:pPr>
        <w:pStyle w:val="Textkrper"/>
        <w:spacing w:before="8" w:line="247" w:lineRule="auto"/>
        <w:ind w:left="115" w:right="6104"/>
      </w:pPr>
      <w:r>
        <w:rPr>
          <w:w w:val="95"/>
        </w:rPr>
        <w:t xml:space="preserve">E-Mail: </w:t>
      </w:r>
      <w:hyperlink r:id="rId11">
        <w:r>
          <w:rPr>
            <w:w w:val="95"/>
          </w:rPr>
          <w:t>smartmeter@bsi.bund.de</w:t>
        </w:r>
      </w:hyperlink>
      <w:r>
        <w:rPr>
          <w:w w:val="95"/>
        </w:rPr>
        <w:t xml:space="preserve"> </w:t>
      </w:r>
      <w:r>
        <w:rPr>
          <w:w w:val="90"/>
        </w:rPr>
        <w:t xml:space="preserve">Internet: </w:t>
      </w:r>
      <w:hyperlink r:id="rId12">
        <w:r>
          <w:rPr>
            <w:w w:val="90"/>
          </w:rPr>
          <w:t>https://www.bsi.bund.de</w:t>
        </w:r>
      </w:hyperlink>
    </w:p>
    <w:p w:rsidR="007C3023" w:rsidRDefault="00B811A8">
      <w:pPr>
        <w:pStyle w:val="Textkrper"/>
        <w:spacing w:before="1"/>
        <w:ind w:left="115"/>
      </w:pPr>
      <w:r>
        <w:t xml:space="preserve">© Bundesamt für Sicherheit in der Informationstechnik </w:t>
      </w:r>
      <w:ins w:id="18" w:author="Autor" w:date="2020-11-13T09:56:00Z">
        <w:r>
          <w:t>2020</w:t>
        </w:r>
      </w:ins>
    </w:p>
    <w:p w:rsidR="007C3023" w:rsidRDefault="007C3023">
      <w:pPr>
        <w:sectPr w:rsidR="007C3023">
          <w:pgSz w:w="11910" w:h="16840"/>
          <w:pgMar w:top="1300" w:right="1000" w:bottom="280" w:left="1020" w:header="720" w:footer="720" w:gutter="0"/>
          <w:cols w:space="720"/>
        </w:sectPr>
      </w:pPr>
    </w:p>
    <w:p w:rsidR="007C3023" w:rsidRDefault="007C3023">
      <w:pPr>
        <w:pStyle w:val="Textkrper"/>
        <w:spacing w:before="10"/>
        <w:rPr>
          <w:sz w:val="55"/>
        </w:rPr>
      </w:pPr>
    </w:p>
    <w:p w:rsidR="007C3023" w:rsidRDefault="00636565">
      <w:pPr>
        <w:pStyle w:val="berschrift1"/>
      </w:pPr>
      <w:r>
        <w:rPr>
          <w:noProof/>
          <w:lang w:eastAsia="de-DE"/>
        </w:rPr>
        <mc:AlternateContent>
          <mc:Choice Requires="wps">
            <w:drawing>
              <wp:anchor distT="0" distB="0" distL="114300" distR="114300" simplePos="0" relativeHeight="15729664" behindDoc="0" locked="0" layoutInCell="1" allowOverlap="1" wp14:editId="43EEAF70">
                <wp:simplePos x="0" y="0"/>
                <wp:positionH relativeFrom="page">
                  <wp:posOffset>6839585</wp:posOffset>
                </wp:positionH>
                <wp:positionV relativeFrom="paragraph">
                  <wp:posOffset>-238760</wp:posOffset>
                </wp:positionV>
                <wp:extent cx="0" cy="0"/>
                <wp:effectExtent l="0" t="0" r="0" b="0"/>
                <wp:wrapNone/>
                <wp:docPr id="6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A97BD" id="Line 5" o:spid="_x0000_s1026" style="position:absolute;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8.55pt,-18.8pt" to="538.5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mRFgIAADw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" strokeweight=".5pt">
                <w10:wrap anchorx="page"/>
              </v:line>
            </w:pict>
          </mc:Fallback>
        </mc:AlternateContent>
      </w:r>
      <w:bookmarkStart w:id="19" w:name="Inhaltsverzeichnis"/>
      <w:bookmarkEnd w:id="19"/>
      <w:r w:rsidR="00B811A8">
        <w:rPr>
          <w:w w:val="95"/>
        </w:rPr>
        <w:t>Inhaltsverzeichnis</w:t>
      </w:r>
    </w:p>
    <w:p w:rsidR="007C3023" w:rsidRDefault="00B811A8">
      <w:pPr>
        <w:spacing w:before="80"/>
        <w:ind w:left="116"/>
        <w:rPr>
          <w:sz w:val="16"/>
        </w:rPr>
      </w:pPr>
      <w:r>
        <w:br w:type="column"/>
      </w:r>
      <w:r>
        <w:rPr>
          <w:w w:val="95"/>
          <w:sz w:val="16"/>
        </w:rPr>
        <w:t>Inhaltsverzeichnis</w:t>
      </w:r>
    </w:p>
    <w:p w:rsidR="007C3023" w:rsidRDefault="007C3023">
      <w:pPr>
        <w:rPr>
          <w:sz w:val="16"/>
        </w:rPr>
        <w:sectPr w:rsidR="007C3023">
          <w:footerReference w:type="even" r:id="rId13"/>
          <w:footerReference w:type="default" r:id="rId14"/>
          <w:pgSz w:w="11910" w:h="16840"/>
          <w:pgMar w:top="1040" w:right="1000" w:bottom="1320" w:left="1020" w:header="0" w:footer="1136" w:gutter="0"/>
          <w:pgNumType w:start="3"/>
          <w:cols w:num="2" w:space="720" w:equalWidth="0">
            <w:col w:w="3276" w:space="5184"/>
            <w:col w:w="1430"/>
          </w:cols>
        </w:sectPr>
      </w:pPr>
    </w:p>
    <w:customXmlInsRangeStart w:id="20" w:author="Autor" w:date="2020-11-13T09:56:00Z"/>
    <w:sdt>
      <w:sdtPr>
        <w:id w:val="-1477681781"/>
        <w:docPartObj>
          <w:docPartGallery w:val="Table of Contents"/>
          <w:docPartUnique/>
        </w:docPartObj>
      </w:sdtPr>
      <w:sdtContent>
        <w:customXmlInsRangeEnd w:id="20"/>
        <w:p w:rsidR="007C3023" w:rsidRDefault="00507733">
          <w:pPr>
            <w:pStyle w:val="Verzeichnis1"/>
            <w:numPr>
              <w:ilvl w:val="0"/>
              <w:numId w:val="16"/>
            </w:numPr>
            <w:tabs>
              <w:tab w:val="left" w:pos="683"/>
              <w:tab w:val="left" w:pos="684"/>
              <w:tab w:val="left" w:leader="dot" w:pos="9649"/>
            </w:tabs>
            <w:spacing w:before="132"/>
            <w:ind w:hanging="569"/>
          </w:pPr>
          <w:hyperlink w:anchor="_bookmark0" w:history="1">
            <w:r w:rsidR="00B811A8">
              <w:rPr>
                <w:color w:val="0000FF"/>
              </w:rPr>
              <w:t>Einleitung</w:t>
            </w:r>
            <w:r w:rsidR="00B811A8">
              <w:rPr>
                <w:color w:val="0000FF"/>
              </w:rPr>
              <w:tab/>
              <w:t>5</w:t>
            </w:r>
          </w:hyperlink>
        </w:p>
        <w:p w:rsidR="007C3023" w:rsidRDefault="00507733">
          <w:pPr>
            <w:pStyle w:val="Verzeichnis1"/>
            <w:numPr>
              <w:ilvl w:val="0"/>
              <w:numId w:val="16"/>
            </w:numPr>
            <w:tabs>
              <w:tab w:val="left" w:pos="683"/>
              <w:tab w:val="left" w:pos="684"/>
              <w:tab w:val="left" w:leader="dot" w:pos="9649"/>
            </w:tabs>
            <w:ind w:hanging="569"/>
          </w:pPr>
          <w:hyperlink w:anchor="_bookmark1" w:history="1">
            <w:r w:rsidR="00B811A8">
              <w:rPr>
                <w:color w:val="0000FF"/>
              </w:rPr>
              <w:t>Voraussetzung</w:t>
            </w:r>
            <w:r w:rsidR="00B811A8">
              <w:rPr>
                <w:color w:val="0000FF"/>
                <w:spacing w:val="-39"/>
              </w:rPr>
              <w:t xml:space="preserve"> </w:t>
            </w:r>
            <w:r w:rsidR="00B811A8">
              <w:rPr>
                <w:color w:val="0000FF"/>
              </w:rPr>
              <w:t>für</w:t>
            </w:r>
            <w:r w:rsidR="00B811A8">
              <w:rPr>
                <w:color w:val="0000FF"/>
                <w:spacing w:val="-38"/>
              </w:rPr>
              <w:t xml:space="preserve"> </w:t>
            </w:r>
            <w:r w:rsidR="00B811A8">
              <w:rPr>
                <w:color w:val="0000FF"/>
              </w:rPr>
              <w:t>den</w:t>
            </w:r>
            <w:r w:rsidR="00B811A8">
              <w:rPr>
                <w:color w:val="0000FF"/>
                <w:spacing w:val="-39"/>
              </w:rPr>
              <w:t xml:space="preserve"> </w:t>
            </w:r>
            <w:r w:rsidR="00B811A8">
              <w:rPr>
                <w:color w:val="0000FF"/>
              </w:rPr>
              <w:t>Rollout</w:t>
            </w:r>
            <w:r w:rsidR="00B811A8">
              <w:rPr>
                <w:color w:val="0000FF"/>
                <w:spacing w:val="-38"/>
              </w:rPr>
              <w:t xml:space="preserve"> </w:t>
            </w:r>
            <w:r w:rsidR="00B811A8">
              <w:rPr>
                <w:color w:val="0000FF"/>
              </w:rPr>
              <w:t>intelligenter</w:t>
            </w:r>
            <w:r w:rsidR="00B811A8">
              <w:rPr>
                <w:color w:val="0000FF"/>
                <w:spacing w:val="-40"/>
              </w:rPr>
              <w:t xml:space="preserve"> </w:t>
            </w:r>
            <w:r w:rsidR="00B811A8">
              <w:rPr>
                <w:color w:val="0000FF"/>
              </w:rPr>
              <w:t>Messsysteme</w:t>
            </w:r>
            <w:r w:rsidR="00B811A8">
              <w:rPr>
                <w:color w:val="0000FF"/>
              </w:rPr>
              <w:tab/>
              <w:t>6</w:t>
            </w:r>
          </w:hyperlink>
        </w:p>
        <w:p w:rsidR="007C3023" w:rsidRDefault="00507733">
          <w:pPr>
            <w:pStyle w:val="Verzeichnis2"/>
            <w:numPr>
              <w:ilvl w:val="1"/>
              <w:numId w:val="16"/>
            </w:numPr>
            <w:tabs>
              <w:tab w:val="left" w:pos="965"/>
              <w:tab w:val="left" w:pos="966"/>
              <w:tab w:val="left" w:leader="dot" w:pos="9649"/>
            </w:tabs>
            <w:spacing w:before="67"/>
            <w:ind w:hanging="851"/>
            <w:rPr>
              <w:rFonts w:ascii="Trebuchet MS"/>
              <w:sz w:val="21"/>
            </w:rPr>
          </w:pPr>
          <w:hyperlink w:anchor="_bookmark4" w:history="1">
            <w:r w:rsidR="00B811A8">
              <w:t>Intelligentes</w:t>
            </w:r>
            <w:r w:rsidR="00B811A8">
              <w:rPr>
                <w:spacing w:val="-4"/>
              </w:rPr>
              <w:t xml:space="preserve"> </w:t>
            </w:r>
            <w:r w:rsidR="00B811A8">
              <w:t>Messsystem</w:t>
            </w:r>
          </w:hyperlink>
          <w:r w:rsidR="00B811A8">
            <w:tab/>
          </w:r>
          <w:r w:rsidR="00B811A8">
            <w:rPr>
              <w:rFonts w:ascii="Trebuchet MS"/>
              <w:sz w:val="21"/>
            </w:rPr>
            <w:t>7</w:t>
          </w:r>
        </w:p>
        <w:p w:rsidR="007C3023" w:rsidRDefault="00507733">
          <w:pPr>
            <w:pStyle w:val="Verzeichnis2"/>
            <w:numPr>
              <w:ilvl w:val="2"/>
              <w:numId w:val="16"/>
            </w:numPr>
            <w:tabs>
              <w:tab w:val="left" w:pos="1249"/>
              <w:tab w:val="left" w:pos="1250"/>
              <w:tab w:val="left" w:leader="dot" w:pos="9649"/>
            </w:tabs>
            <w:ind w:hanging="1135"/>
            <w:rPr>
              <w:rFonts w:ascii="Trebuchet MS"/>
              <w:sz w:val="21"/>
            </w:rPr>
          </w:pPr>
          <w:hyperlink w:anchor="_bookmark5" w:history="1">
            <w:r w:rsidR="00B811A8">
              <w:t>Smart-Meter-Gateway</w:t>
            </w:r>
          </w:hyperlink>
          <w:r w:rsidR="00B811A8">
            <w:tab/>
          </w:r>
          <w:r w:rsidR="00B811A8">
            <w:rPr>
              <w:rFonts w:ascii="Trebuchet MS"/>
              <w:sz w:val="21"/>
            </w:rPr>
            <w:t>7</w:t>
          </w:r>
        </w:p>
        <w:p w:rsidR="007C3023" w:rsidRDefault="00507733">
          <w:pPr>
            <w:pStyle w:val="Verzeichnis2"/>
            <w:numPr>
              <w:ilvl w:val="2"/>
              <w:numId w:val="16"/>
            </w:numPr>
            <w:tabs>
              <w:tab w:val="left" w:pos="1249"/>
              <w:tab w:val="left" w:pos="1250"/>
              <w:tab w:val="left" w:leader="dot" w:pos="9649"/>
            </w:tabs>
            <w:spacing w:before="6"/>
            <w:ind w:hanging="1135"/>
            <w:rPr>
              <w:rFonts w:ascii="Trebuchet MS"/>
              <w:sz w:val="21"/>
            </w:rPr>
          </w:pPr>
          <w:hyperlink w:anchor="_bookmark6" w:history="1">
            <w:r w:rsidR="00B811A8">
              <w:t>Moderne</w:t>
            </w:r>
            <w:r w:rsidR="00B811A8">
              <w:rPr>
                <w:spacing w:val="-4"/>
              </w:rPr>
              <w:t xml:space="preserve"> </w:t>
            </w:r>
            <w:r w:rsidR="00B811A8">
              <w:t>Messeinrichtung</w:t>
            </w:r>
          </w:hyperlink>
          <w:r w:rsidR="00B811A8">
            <w:tab/>
          </w:r>
          <w:r w:rsidR="00B811A8">
            <w:rPr>
              <w:rFonts w:ascii="Trebuchet MS"/>
              <w:sz w:val="21"/>
            </w:rPr>
            <w:t>7</w:t>
          </w:r>
        </w:p>
        <w:p w:rsidR="007C3023" w:rsidRDefault="00507733">
          <w:pPr>
            <w:pStyle w:val="Verzeichnis2"/>
            <w:numPr>
              <w:ilvl w:val="1"/>
              <w:numId w:val="16"/>
            </w:numPr>
            <w:tabs>
              <w:tab w:val="left" w:pos="965"/>
              <w:tab w:val="left" w:pos="966"/>
              <w:tab w:val="left" w:leader="dot" w:pos="9649"/>
            </w:tabs>
            <w:spacing w:before="67"/>
            <w:ind w:hanging="851"/>
            <w:rPr>
              <w:rFonts w:ascii="Trebuchet MS" w:hAnsi="Trebuchet MS"/>
              <w:sz w:val="21"/>
            </w:rPr>
          </w:pPr>
          <w:hyperlink w:anchor="_bookmark14" w:history="1">
            <w:r w:rsidR="00B811A8">
              <w:t>BSI-Standards für</w:t>
            </w:r>
            <w:r w:rsidR="00B811A8">
              <w:rPr>
                <w:spacing w:val="-4"/>
              </w:rPr>
              <w:t xml:space="preserve"> </w:t>
            </w:r>
            <w:r w:rsidR="00B811A8">
              <w:t>das SMGW</w:t>
            </w:r>
          </w:hyperlink>
          <w:r w:rsidR="00B811A8">
            <w:tab/>
          </w:r>
          <w:r w:rsidR="00B811A8">
            <w:rPr>
              <w:rFonts w:ascii="Trebuchet MS" w:hAnsi="Trebuchet MS"/>
              <w:sz w:val="21"/>
            </w:rPr>
            <w:t>9</w:t>
          </w:r>
        </w:p>
        <w:p w:rsidR="007C3023" w:rsidRDefault="00507733">
          <w:pPr>
            <w:pStyle w:val="Verzeichnis2"/>
            <w:numPr>
              <w:ilvl w:val="2"/>
              <w:numId w:val="16"/>
            </w:numPr>
            <w:tabs>
              <w:tab w:val="left" w:pos="1249"/>
              <w:tab w:val="left" w:pos="1250"/>
              <w:tab w:val="left" w:leader="dot" w:pos="9649"/>
            </w:tabs>
            <w:ind w:hanging="1135"/>
            <w:rPr>
              <w:rFonts w:ascii="Trebuchet MS" w:hAnsi="Trebuchet MS"/>
              <w:sz w:val="21"/>
            </w:rPr>
          </w:pPr>
          <w:hyperlink w:anchor="_bookmark15" w:history="1">
            <w:r w:rsidR="00B811A8">
              <w:t>Schutzprofile für</w:t>
            </w:r>
            <w:r w:rsidR="00B811A8">
              <w:rPr>
                <w:spacing w:val="-5"/>
              </w:rPr>
              <w:t xml:space="preserve"> </w:t>
            </w:r>
            <w:r w:rsidR="00B811A8">
              <w:t>das</w:t>
            </w:r>
            <w:r w:rsidR="00B811A8">
              <w:rPr>
                <w:spacing w:val="-1"/>
              </w:rPr>
              <w:t xml:space="preserve"> </w:t>
            </w:r>
            <w:r w:rsidR="00B811A8">
              <w:t>SMGW</w:t>
            </w:r>
          </w:hyperlink>
          <w:r w:rsidR="00B811A8">
            <w:tab/>
          </w:r>
          <w:r w:rsidR="00B811A8">
            <w:rPr>
              <w:rFonts w:ascii="Trebuchet MS" w:hAnsi="Trebuchet MS"/>
              <w:sz w:val="21"/>
            </w:rPr>
            <w:t>9</w:t>
          </w:r>
        </w:p>
        <w:p w:rsidR="007C3023" w:rsidRDefault="00507733">
          <w:pPr>
            <w:pStyle w:val="Verzeichnis2"/>
            <w:numPr>
              <w:ilvl w:val="2"/>
              <w:numId w:val="16"/>
            </w:numPr>
            <w:tabs>
              <w:tab w:val="left" w:pos="1249"/>
              <w:tab w:val="left" w:pos="1250"/>
              <w:tab w:val="left" w:leader="dot" w:pos="9543"/>
            </w:tabs>
            <w:ind w:hanging="1135"/>
            <w:rPr>
              <w:rFonts w:ascii="Trebuchet MS"/>
              <w:sz w:val="21"/>
            </w:rPr>
          </w:pPr>
          <w:hyperlink w:anchor="_bookmark17" w:history="1">
            <w:r w:rsidR="00B811A8">
              <w:t>Technische</w:t>
            </w:r>
            <w:r w:rsidR="00B811A8">
              <w:rPr>
                <w:spacing w:val="-4"/>
              </w:rPr>
              <w:t xml:space="preserve"> </w:t>
            </w:r>
            <w:r w:rsidR="00B811A8">
              <w:t>Richtlinie</w:t>
            </w:r>
            <w:r w:rsidR="00B811A8">
              <w:rPr>
                <w:spacing w:val="-4"/>
              </w:rPr>
              <w:t xml:space="preserve"> </w:t>
            </w:r>
            <w:r w:rsidR="00B811A8">
              <w:t>TR-03109</w:t>
            </w:r>
          </w:hyperlink>
          <w:r w:rsidR="00B811A8">
            <w:tab/>
          </w:r>
          <w:r w:rsidR="00B811A8">
            <w:rPr>
              <w:rFonts w:ascii="Trebuchet MS"/>
              <w:sz w:val="21"/>
            </w:rPr>
            <w:t>10</w:t>
          </w:r>
        </w:p>
        <w:p w:rsidR="007C3023" w:rsidRDefault="00507733">
          <w:pPr>
            <w:pStyle w:val="Verzeichnis1"/>
            <w:numPr>
              <w:ilvl w:val="0"/>
              <w:numId w:val="16"/>
            </w:numPr>
            <w:tabs>
              <w:tab w:val="left" w:pos="683"/>
              <w:tab w:val="left" w:pos="684"/>
              <w:tab w:val="left" w:leader="dot" w:pos="9543"/>
            </w:tabs>
            <w:spacing w:before="128"/>
            <w:ind w:hanging="569"/>
          </w:pPr>
          <w:hyperlink w:anchor="_bookmark20" w:history="1">
            <w:r w:rsidR="00B811A8">
              <w:rPr>
                <w:color w:val="0000FF"/>
              </w:rPr>
              <w:t>Status</w:t>
            </w:r>
            <w:r w:rsidR="00B811A8">
              <w:rPr>
                <w:color w:val="0000FF"/>
                <w:spacing w:val="-31"/>
              </w:rPr>
              <w:t xml:space="preserve"> </w:t>
            </w:r>
            <w:r w:rsidR="00B811A8">
              <w:rPr>
                <w:color w:val="0000FF"/>
              </w:rPr>
              <w:t>der</w:t>
            </w:r>
            <w:r w:rsidR="00B811A8">
              <w:rPr>
                <w:color w:val="0000FF"/>
                <w:spacing w:val="-30"/>
              </w:rPr>
              <w:t xml:space="preserve"> </w:t>
            </w:r>
            <w:r w:rsidR="00B811A8">
              <w:rPr>
                <w:color w:val="0000FF"/>
              </w:rPr>
              <w:t>Umsetzung</w:t>
            </w:r>
            <w:r w:rsidR="00B811A8">
              <w:rPr>
                <w:color w:val="0000FF"/>
              </w:rPr>
              <w:tab/>
              <w:t>12</w:t>
            </w:r>
          </w:hyperlink>
        </w:p>
        <w:p w:rsidR="007C3023" w:rsidRDefault="00507733">
          <w:pPr>
            <w:pStyle w:val="Verzeichnis2"/>
            <w:numPr>
              <w:ilvl w:val="1"/>
              <w:numId w:val="16"/>
            </w:numPr>
            <w:tabs>
              <w:tab w:val="left" w:pos="965"/>
              <w:tab w:val="left" w:pos="966"/>
              <w:tab w:val="left" w:leader="dot" w:pos="9543"/>
            </w:tabs>
            <w:spacing w:before="68"/>
            <w:ind w:hanging="851"/>
            <w:rPr>
              <w:rFonts w:ascii="Trebuchet MS"/>
              <w:sz w:val="21"/>
            </w:rPr>
          </w:pPr>
          <w:hyperlink w:anchor="_bookmark21" w:history="1">
            <w:r w:rsidR="00B811A8">
              <w:t>Status der Umsetzung</w:t>
            </w:r>
            <w:r w:rsidR="00B811A8">
              <w:rPr>
                <w:spacing w:val="-10"/>
              </w:rPr>
              <w:t xml:space="preserve"> </w:t>
            </w:r>
            <w:r w:rsidR="00B811A8">
              <w:t>der</w:t>
            </w:r>
            <w:r w:rsidR="00B811A8">
              <w:rPr>
                <w:spacing w:val="-3"/>
              </w:rPr>
              <w:t xml:space="preserve"> </w:t>
            </w:r>
            <w:r w:rsidR="00B811A8">
              <w:t>MsbG-Anforderungen</w:t>
            </w:r>
          </w:hyperlink>
          <w:r w:rsidR="00B811A8">
            <w:tab/>
          </w:r>
          <w:r w:rsidR="00B811A8">
            <w:rPr>
              <w:rFonts w:ascii="Trebuchet MS"/>
              <w:sz w:val="21"/>
            </w:rPr>
            <w:t>12</w:t>
          </w:r>
        </w:p>
        <w:p w:rsidR="007C3023" w:rsidRDefault="00507733">
          <w:pPr>
            <w:pStyle w:val="Verzeichnis2"/>
            <w:numPr>
              <w:ilvl w:val="1"/>
              <w:numId w:val="16"/>
            </w:numPr>
            <w:tabs>
              <w:tab w:val="left" w:pos="965"/>
              <w:tab w:val="left" w:pos="966"/>
              <w:tab w:val="left" w:leader="dot" w:pos="9543"/>
            </w:tabs>
            <w:spacing w:before="67"/>
            <w:ind w:hanging="851"/>
            <w:rPr>
              <w:rFonts w:ascii="Trebuchet MS"/>
              <w:sz w:val="21"/>
            </w:rPr>
          </w:pPr>
          <w:hyperlink w:anchor="_bookmark23" w:history="1">
            <w:r w:rsidR="00B811A8">
              <w:t>Smart-Meter-Gateway mit</w:t>
            </w:r>
            <w:r w:rsidR="00B811A8">
              <w:rPr>
                <w:spacing w:val="-10"/>
              </w:rPr>
              <w:t xml:space="preserve"> </w:t>
            </w:r>
            <w:r w:rsidR="00B811A8">
              <w:t>integriertem</w:t>
            </w:r>
            <w:r w:rsidR="00B811A8">
              <w:rPr>
                <w:spacing w:val="-6"/>
              </w:rPr>
              <w:t xml:space="preserve"> </w:t>
            </w:r>
            <w:r w:rsidR="00B811A8">
              <w:t>Sicherheitsmodul</w:t>
            </w:r>
          </w:hyperlink>
          <w:r w:rsidR="00B811A8">
            <w:tab/>
          </w:r>
          <w:r w:rsidR="00B811A8">
            <w:rPr>
              <w:rFonts w:ascii="Trebuchet MS"/>
              <w:sz w:val="21"/>
            </w:rPr>
            <w:t>15</w:t>
          </w:r>
        </w:p>
        <w:p w:rsidR="007C3023" w:rsidRDefault="00507733">
          <w:pPr>
            <w:pStyle w:val="Verzeichnis2"/>
            <w:numPr>
              <w:ilvl w:val="2"/>
              <w:numId w:val="16"/>
            </w:numPr>
            <w:tabs>
              <w:tab w:val="left" w:pos="1249"/>
              <w:tab w:val="left" w:pos="1250"/>
              <w:tab w:val="left" w:leader="dot" w:pos="9543"/>
            </w:tabs>
            <w:ind w:hanging="1135"/>
            <w:rPr>
              <w:rFonts w:ascii="Trebuchet MS" w:hAnsi="Trebuchet MS"/>
              <w:sz w:val="21"/>
            </w:rPr>
          </w:pPr>
          <w:hyperlink w:anchor="_bookmark24" w:history="1">
            <w:r w:rsidR="00B811A8">
              <w:t>Schutzprofile für das SMGW und das Sicherheitsmodul</w:t>
            </w:r>
            <w:r w:rsidR="00B811A8">
              <w:rPr>
                <w:spacing w:val="-18"/>
              </w:rPr>
              <w:t xml:space="preserve"> </w:t>
            </w:r>
            <w:r w:rsidR="00B811A8">
              <w:t>eines</w:t>
            </w:r>
            <w:r w:rsidR="00B811A8">
              <w:rPr>
                <w:spacing w:val="-3"/>
              </w:rPr>
              <w:t xml:space="preserve"> </w:t>
            </w:r>
            <w:r w:rsidR="00B811A8">
              <w:t>SMGW</w:t>
            </w:r>
          </w:hyperlink>
          <w:r w:rsidR="00B811A8">
            <w:tab/>
          </w:r>
          <w:ins w:id="21" w:author="Autor" w:date="2020-11-13T09:56:00Z">
            <w:r w:rsidR="00B811A8">
              <w:rPr>
                <w:rFonts w:ascii="Trebuchet MS" w:hAnsi="Trebuchet MS"/>
                <w:sz w:val="21"/>
              </w:rPr>
              <w:t>15</w:t>
            </w:r>
          </w:ins>
        </w:p>
        <w:p w:rsidR="007C3023" w:rsidRDefault="00507733">
          <w:pPr>
            <w:pStyle w:val="Verzeichnis2"/>
            <w:numPr>
              <w:ilvl w:val="3"/>
              <w:numId w:val="16"/>
            </w:numPr>
            <w:tabs>
              <w:tab w:val="left" w:pos="1533"/>
              <w:tab w:val="left" w:pos="1534"/>
              <w:tab w:val="left" w:leader="dot" w:pos="9543"/>
            </w:tabs>
            <w:ind w:hanging="1419"/>
            <w:rPr>
              <w:rFonts w:ascii="Trebuchet MS"/>
              <w:sz w:val="21"/>
            </w:rPr>
          </w:pPr>
          <w:hyperlink w:anchor="_bookmark25" w:history="1">
            <w:r w:rsidR="00B811A8">
              <w:t>Status der Produktzertifizierung nach</w:t>
            </w:r>
            <w:r w:rsidR="00B811A8">
              <w:rPr>
                <w:spacing w:val="-15"/>
              </w:rPr>
              <w:t xml:space="preserve"> </w:t>
            </w:r>
            <w:r w:rsidR="00B811A8">
              <w:t>BSI-CC-PP-0073</w:t>
            </w:r>
            <w:r w:rsidR="00B811A8">
              <w:rPr>
                <w:spacing w:val="-3"/>
              </w:rPr>
              <w:t xml:space="preserve"> </w:t>
            </w:r>
            <w:r w:rsidR="00B811A8">
              <w:t>v1.3</w:t>
            </w:r>
          </w:hyperlink>
          <w:r w:rsidR="00B811A8">
            <w:tab/>
          </w:r>
          <w:r w:rsidR="00B811A8">
            <w:rPr>
              <w:rFonts w:ascii="Trebuchet MS"/>
              <w:sz w:val="21"/>
            </w:rPr>
            <w:t>16</w:t>
          </w:r>
        </w:p>
        <w:p w:rsidR="007C3023" w:rsidRDefault="00507733">
          <w:pPr>
            <w:pStyle w:val="Verzeichnis2"/>
            <w:numPr>
              <w:ilvl w:val="3"/>
              <w:numId w:val="16"/>
            </w:numPr>
            <w:tabs>
              <w:tab w:val="left" w:pos="1533"/>
              <w:tab w:val="left" w:pos="1534"/>
              <w:tab w:val="left" w:leader="dot" w:pos="9543"/>
            </w:tabs>
            <w:spacing w:before="6"/>
            <w:ind w:hanging="1419"/>
            <w:rPr>
              <w:rFonts w:ascii="Trebuchet MS"/>
              <w:sz w:val="21"/>
            </w:rPr>
          </w:pPr>
          <w:hyperlink w:anchor="_bookmark29" w:history="1">
            <w:r w:rsidR="00B811A8">
              <w:t>Status Produktzertifizierung nach</w:t>
            </w:r>
            <w:r w:rsidR="00B811A8">
              <w:rPr>
                <w:spacing w:val="-13"/>
              </w:rPr>
              <w:t xml:space="preserve"> </w:t>
            </w:r>
            <w:r w:rsidR="00B811A8">
              <w:t>BSI-CC-PP-0077</w:t>
            </w:r>
            <w:r w:rsidR="00B811A8">
              <w:rPr>
                <w:spacing w:val="-4"/>
              </w:rPr>
              <w:t xml:space="preserve"> </w:t>
            </w:r>
            <w:r w:rsidR="00B811A8">
              <w:t>v1.03</w:t>
            </w:r>
          </w:hyperlink>
          <w:r w:rsidR="00B811A8">
            <w:tab/>
          </w:r>
          <w:r w:rsidR="00B811A8">
            <w:rPr>
              <w:rFonts w:ascii="Trebuchet MS"/>
              <w:sz w:val="21"/>
            </w:rPr>
            <w:t>17</w:t>
          </w:r>
        </w:p>
        <w:p w:rsidR="007C3023" w:rsidRDefault="00507733">
          <w:pPr>
            <w:pStyle w:val="Verzeichnis2"/>
            <w:numPr>
              <w:ilvl w:val="2"/>
              <w:numId w:val="16"/>
            </w:numPr>
            <w:tabs>
              <w:tab w:val="left" w:pos="1249"/>
              <w:tab w:val="left" w:pos="1250"/>
              <w:tab w:val="left" w:leader="dot" w:pos="9543"/>
            </w:tabs>
            <w:ind w:hanging="1135"/>
            <w:rPr>
              <w:rFonts w:ascii="Trebuchet MS" w:hAnsi="Trebuchet MS"/>
              <w:sz w:val="21"/>
            </w:rPr>
          </w:pPr>
          <w:hyperlink w:anchor="_bookmark31" w:history="1">
            <w:r w:rsidR="00B811A8">
              <w:t>Technische Richtlinien für das SMGW und</w:t>
            </w:r>
            <w:r w:rsidR="00B811A8">
              <w:rPr>
                <w:spacing w:val="-19"/>
              </w:rPr>
              <w:t xml:space="preserve"> </w:t>
            </w:r>
            <w:r w:rsidR="00B811A8">
              <w:t>das</w:t>
            </w:r>
            <w:r w:rsidR="00B811A8">
              <w:rPr>
                <w:spacing w:val="-3"/>
              </w:rPr>
              <w:t xml:space="preserve"> </w:t>
            </w:r>
            <w:r w:rsidR="00B811A8">
              <w:t>Sicherheitsmodul</w:t>
            </w:r>
          </w:hyperlink>
          <w:r w:rsidR="00B811A8">
            <w:tab/>
          </w:r>
          <w:r w:rsidR="00B811A8">
            <w:rPr>
              <w:rFonts w:ascii="Trebuchet MS" w:hAnsi="Trebuchet MS"/>
              <w:sz w:val="21"/>
            </w:rPr>
            <w:t>17</w:t>
          </w:r>
        </w:p>
        <w:p w:rsidR="007C3023" w:rsidRDefault="00B811A8">
          <w:pPr>
            <w:pStyle w:val="Verzeichnis2"/>
            <w:numPr>
              <w:ilvl w:val="3"/>
              <w:numId w:val="16"/>
            </w:numPr>
            <w:tabs>
              <w:tab w:val="left" w:pos="1533"/>
              <w:tab w:val="left" w:pos="1534"/>
              <w:tab w:val="left" w:leader="dot" w:pos="9543"/>
            </w:tabs>
            <w:ind w:hanging="1419"/>
            <w:rPr>
              <w:ins w:id="22" w:author="Autor" w:date="2020-11-13T09:56:00Z"/>
              <w:rFonts w:ascii="Trebuchet MS"/>
              <w:sz w:val="21"/>
            </w:rPr>
          </w:pPr>
          <w:ins w:id="23" w:author="Autor" w:date="2020-11-13T09:56:00Z">
            <w:r>
              <w:fldChar w:fldCharType="begin"/>
            </w:r>
            <w:r>
              <w:instrText xml:space="preserve"> HYPERLINK \l "_bookmark34" </w:instrText>
            </w:r>
            <w:r>
              <w:fldChar w:fldCharType="separate"/>
            </w:r>
            <w:r>
              <w:t>Status Produktzertifizierung nach</w:t>
            </w:r>
            <w:r>
              <w:rPr>
                <w:spacing w:val="-12"/>
              </w:rPr>
              <w:t xml:space="preserve"> </w:t>
            </w:r>
            <w:r>
              <w:t>TR-03109-1</w:t>
            </w:r>
            <w:r>
              <w:rPr>
                <w:spacing w:val="-4"/>
              </w:rPr>
              <w:t xml:space="preserve"> </w:t>
            </w:r>
            <w:r>
              <w:t>v1.0.1</w:t>
            </w:r>
            <w:r>
              <w:fldChar w:fldCharType="end"/>
            </w:r>
            <w:r>
              <w:tab/>
            </w:r>
            <w:r>
              <w:rPr>
                <w:rFonts w:ascii="Trebuchet MS"/>
                <w:sz w:val="21"/>
              </w:rPr>
              <w:t>18</w:t>
            </w:r>
          </w:ins>
        </w:p>
        <w:p w:rsidR="007C3023" w:rsidRDefault="00B811A8">
          <w:pPr>
            <w:pStyle w:val="Verzeichnis2"/>
            <w:numPr>
              <w:ilvl w:val="3"/>
              <w:numId w:val="16"/>
            </w:numPr>
            <w:tabs>
              <w:tab w:val="left" w:pos="1597"/>
              <w:tab w:val="left" w:pos="1598"/>
              <w:tab w:val="left" w:leader="dot" w:pos="9543"/>
            </w:tabs>
            <w:ind w:left="1597" w:hanging="1483"/>
            <w:rPr>
              <w:ins w:id="24" w:author="Autor" w:date="2020-11-13T09:56:00Z"/>
              <w:rFonts w:ascii="Trebuchet MS"/>
              <w:sz w:val="21"/>
            </w:rPr>
          </w:pPr>
          <w:ins w:id="25" w:author="Autor" w:date="2020-11-13T09:56:00Z">
            <w:r>
              <w:fldChar w:fldCharType="begin"/>
            </w:r>
            <w:r>
              <w:instrText xml:space="preserve"> HYPERLINK \l "_bookmark36" </w:instrText>
            </w:r>
            <w:r>
              <w:fldChar w:fldCharType="separate"/>
            </w:r>
            <w:r>
              <w:t>Status Produktzertifizierung</w:t>
            </w:r>
            <w:r>
              <w:rPr>
                <w:spacing w:val="-9"/>
              </w:rPr>
              <w:t xml:space="preserve"> </w:t>
            </w:r>
            <w:r>
              <w:t>nach</w:t>
            </w:r>
            <w:r>
              <w:rPr>
                <w:spacing w:val="-5"/>
              </w:rPr>
              <w:t xml:space="preserve"> </w:t>
            </w:r>
            <w:r>
              <w:t>TR-03109-2</w:t>
            </w:r>
            <w:r>
              <w:fldChar w:fldCharType="end"/>
            </w:r>
            <w:r>
              <w:tab/>
            </w:r>
            <w:r>
              <w:rPr>
                <w:rFonts w:ascii="Trebuchet MS"/>
                <w:sz w:val="21"/>
              </w:rPr>
              <w:t>21</w:t>
            </w:r>
          </w:ins>
        </w:p>
        <w:p w:rsidR="007C3023" w:rsidRDefault="00B811A8">
          <w:pPr>
            <w:pStyle w:val="Verzeichnis2"/>
            <w:numPr>
              <w:ilvl w:val="2"/>
              <w:numId w:val="16"/>
            </w:numPr>
            <w:tabs>
              <w:tab w:val="left" w:pos="1249"/>
              <w:tab w:val="left" w:pos="1250"/>
              <w:tab w:val="left" w:leader="dot" w:pos="9543"/>
            </w:tabs>
            <w:spacing w:before="6"/>
            <w:ind w:hanging="1135"/>
            <w:rPr>
              <w:ins w:id="26" w:author="Autor" w:date="2020-11-13T09:56:00Z"/>
              <w:rFonts w:ascii="Trebuchet MS" w:hAnsi="Trebuchet MS"/>
              <w:sz w:val="21"/>
            </w:rPr>
          </w:pPr>
          <w:ins w:id="27" w:author="Autor" w:date="2020-11-13T09:56:00Z">
            <w:r>
              <w:fldChar w:fldCharType="begin"/>
            </w:r>
            <w:r>
              <w:instrText xml:space="preserve"> HYPERLINK \l "_bookmark37" </w:instrText>
            </w:r>
            <w:r>
              <w:fldChar w:fldCharType="separate"/>
            </w:r>
            <w:r>
              <w:t>Unabhängigkeit</w:t>
            </w:r>
            <w:r>
              <w:rPr>
                <w:spacing w:val="-3"/>
              </w:rPr>
              <w:t xml:space="preserve"> </w:t>
            </w:r>
            <w:r>
              <w:t>der</w:t>
            </w:r>
            <w:r>
              <w:rPr>
                <w:spacing w:val="-4"/>
              </w:rPr>
              <w:t xml:space="preserve"> </w:t>
            </w:r>
            <w:r>
              <w:t>Anbieter</w:t>
            </w:r>
            <w:r>
              <w:fldChar w:fldCharType="end"/>
            </w:r>
            <w:r>
              <w:tab/>
            </w:r>
            <w:r>
              <w:rPr>
                <w:rFonts w:ascii="Trebuchet MS" w:hAnsi="Trebuchet MS"/>
                <w:sz w:val="21"/>
              </w:rPr>
              <w:t>21</w:t>
            </w:r>
          </w:ins>
        </w:p>
        <w:p w:rsidR="007C3023" w:rsidRDefault="00B811A8">
          <w:pPr>
            <w:pStyle w:val="Verzeichnis2"/>
            <w:numPr>
              <w:ilvl w:val="1"/>
              <w:numId w:val="16"/>
            </w:numPr>
            <w:tabs>
              <w:tab w:val="left" w:pos="965"/>
              <w:tab w:val="left" w:pos="966"/>
              <w:tab w:val="left" w:leader="dot" w:pos="9543"/>
            </w:tabs>
            <w:spacing w:before="67"/>
            <w:ind w:hanging="851"/>
            <w:rPr>
              <w:ins w:id="28" w:author="Autor" w:date="2020-11-13T09:56:00Z"/>
              <w:rFonts w:ascii="Trebuchet MS"/>
              <w:sz w:val="21"/>
            </w:rPr>
          </w:pPr>
          <w:ins w:id="29" w:author="Autor" w:date="2020-11-13T09:56:00Z">
            <w:r>
              <w:fldChar w:fldCharType="begin"/>
            </w:r>
            <w:r>
              <w:instrText xml:space="preserve"> HYPERLINK \l "_bookmark38" </w:instrText>
            </w:r>
            <w:r>
              <w:fldChar w:fldCharType="separate"/>
            </w:r>
            <w:r>
              <w:t>Smart-Meter-Gateway-Administration</w:t>
            </w:r>
            <w:r>
              <w:fldChar w:fldCharType="end"/>
            </w:r>
            <w:r>
              <w:tab/>
            </w:r>
            <w:r>
              <w:rPr>
                <w:rFonts w:ascii="Trebuchet MS"/>
                <w:sz w:val="21"/>
              </w:rPr>
              <w:t>21</w:t>
            </w:r>
          </w:ins>
        </w:p>
        <w:p w:rsidR="007C3023" w:rsidRDefault="00B811A8">
          <w:pPr>
            <w:pStyle w:val="Verzeichnis2"/>
            <w:numPr>
              <w:ilvl w:val="2"/>
              <w:numId w:val="16"/>
            </w:numPr>
            <w:tabs>
              <w:tab w:val="left" w:pos="1249"/>
              <w:tab w:val="left" w:pos="1250"/>
              <w:tab w:val="left" w:leader="dot" w:pos="9543"/>
            </w:tabs>
            <w:ind w:hanging="1135"/>
            <w:rPr>
              <w:ins w:id="30" w:author="Autor" w:date="2020-11-13T09:56:00Z"/>
              <w:rFonts w:ascii="Trebuchet MS"/>
              <w:sz w:val="21"/>
            </w:rPr>
          </w:pPr>
          <w:ins w:id="31" w:author="Autor" w:date="2020-11-13T09:56:00Z">
            <w:r>
              <w:fldChar w:fldCharType="begin"/>
            </w:r>
            <w:r>
              <w:instrText xml:space="preserve"> HYPERLINK \l "_bookmark39" </w:instrText>
            </w:r>
            <w:r>
              <w:fldChar w:fldCharType="separate"/>
            </w:r>
            <w:r>
              <w:t>Sicherheitsanforderungen an</w:t>
            </w:r>
            <w:r>
              <w:rPr>
                <w:spacing w:val="-14"/>
              </w:rPr>
              <w:t xml:space="preserve"> </w:t>
            </w:r>
            <w:r>
              <w:t>den</w:t>
            </w:r>
            <w:r>
              <w:rPr>
                <w:spacing w:val="-8"/>
              </w:rPr>
              <w:t xml:space="preserve"> </w:t>
            </w:r>
            <w:r>
              <w:t>Smart-Meter-Gateway-Administrator</w:t>
            </w:r>
            <w:r>
              <w:fldChar w:fldCharType="end"/>
            </w:r>
            <w:r>
              <w:tab/>
            </w:r>
            <w:r>
              <w:rPr>
                <w:rFonts w:ascii="Trebuchet MS"/>
                <w:sz w:val="21"/>
              </w:rPr>
              <w:t>21</w:t>
            </w:r>
          </w:ins>
        </w:p>
        <w:p w:rsidR="007C3023" w:rsidRDefault="00B811A8">
          <w:pPr>
            <w:pStyle w:val="Verzeichnis2"/>
            <w:numPr>
              <w:ilvl w:val="2"/>
              <w:numId w:val="16"/>
            </w:numPr>
            <w:tabs>
              <w:tab w:val="left" w:pos="1249"/>
              <w:tab w:val="left" w:pos="1250"/>
              <w:tab w:val="left" w:leader="dot" w:pos="9543"/>
            </w:tabs>
            <w:ind w:hanging="1135"/>
            <w:rPr>
              <w:ins w:id="32" w:author="Autor" w:date="2020-11-13T09:56:00Z"/>
              <w:rFonts w:ascii="Trebuchet MS"/>
              <w:sz w:val="21"/>
            </w:rPr>
          </w:pPr>
          <w:ins w:id="33" w:author="Autor" w:date="2020-11-13T09:56:00Z">
            <w:r>
              <w:fldChar w:fldCharType="begin"/>
            </w:r>
            <w:r>
              <w:instrText xml:space="preserve"> HYPERLINK \l "_bookmark41" </w:instrText>
            </w:r>
            <w:r>
              <w:fldChar w:fldCharType="separate"/>
            </w:r>
            <w:r>
              <w:t>Status der</w:t>
            </w:r>
            <w:r>
              <w:rPr>
                <w:spacing w:val="-11"/>
              </w:rPr>
              <w:t xml:space="preserve"> </w:t>
            </w:r>
            <w:r>
              <w:t>Smart-Meter-Gateway-Administrator</w:t>
            </w:r>
            <w:r>
              <w:rPr>
                <w:spacing w:val="-5"/>
              </w:rPr>
              <w:t xml:space="preserve"> </w:t>
            </w:r>
            <w:r>
              <w:t>Zertifizierung</w:t>
            </w:r>
            <w:r>
              <w:fldChar w:fldCharType="end"/>
            </w:r>
            <w:r>
              <w:tab/>
            </w:r>
            <w:r>
              <w:rPr>
                <w:rFonts w:ascii="Trebuchet MS"/>
                <w:sz w:val="21"/>
              </w:rPr>
              <w:t>22</w:t>
            </w:r>
          </w:ins>
        </w:p>
        <w:p w:rsidR="007C3023" w:rsidRDefault="00B811A8">
          <w:pPr>
            <w:pStyle w:val="Verzeichnis2"/>
            <w:numPr>
              <w:ilvl w:val="1"/>
              <w:numId w:val="16"/>
            </w:numPr>
            <w:tabs>
              <w:tab w:val="left" w:pos="965"/>
              <w:tab w:val="left" w:pos="966"/>
              <w:tab w:val="left" w:leader="dot" w:pos="9543"/>
            </w:tabs>
            <w:spacing w:before="68"/>
            <w:ind w:hanging="851"/>
            <w:rPr>
              <w:ins w:id="34" w:author="Autor" w:date="2020-11-13T09:56:00Z"/>
              <w:rFonts w:ascii="Trebuchet MS"/>
              <w:sz w:val="21"/>
            </w:rPr>
          </w:pPr>
          <w:ins w:id="35" w:author="Autor" w:date="2020-11-13T09:56:00Z">
            <w:r>
              <w:fldChar w:fldCharType="begin"/>
            </w:r>
            <w:r>
              <w:instrText xml:space="preserve"> HYPERLINK \l "_bookmark45" </w:instrText>
            </w:r>
            <w:r>
              <w:fldChar w:fldCharType="separate"/>
            </w:r>
            <w:r>
              <w:t>Smart-Metering-Public-Key-Infrastruktur</w:t>
            </w:r>
            <w:r>
              <w:fldChar w:fldCharType="end"/>
            </w:r>
            <w:r>
              <w:tab/>
            </w:r>
            <w:r>
              <w:rPr>
                <w:rFonts w:ascii="Trebuchet MS"/>
                <w:sz w:val="21"/>
              </w:rPr>
              <w:t>23</w:t>
            </w:r>
          </w:ins>
        </w:p>
        <w:p w:rsidR="007C3023" w:rsidRDefault="00B811A8">
          <w:pPr>
            <w:pStyle w:val="Verzeichnis2"/>
            <w:numPr>
              <w:ilvl w:val="2"/>
              <w:numId w:val="16"/>
            </w:numPr>
            <w:tabs>
              <w:tab w:val="left" w:pos="1249"/>
              <w:tab w:val="left" w:pos="1250"/>
              <w:tab w:val="left" w:leader="dot" w:pos="9543"/>
            </w:tabs>
            <w:ind w:hanging="1135"/>
            <w:rPr>
              <w:ins w:id="36" w:author="Autor" w:date="2020-11-13T09:56:00Z"/>
              <w:rFonts w:ascii="Trebuchet MS"/>
              <w:sz w:val="21"/>
            </w:rPr>
          </w:pPr>
          <w:ins w:id="37" w:author="Autor" w:date="2020-11-13T09:56:00Z">
            <w:r>
              <w:fldChar w:fldCharType="begin"/>
            </w:r>
            <w:r>
              <w:instrText xml:space="preserve"> HYPERLINK \l "_bookmark46" </w:instrText>
            </w:r>
            <w:r>
              <w:fldChar w:fldCharType="separate"/>
            </w:r>
            <w:r>
              <w:t>Sicherheitsanforderungen an Teilnehmer</w:t>
            </w:r>
            <w:r>
              <w:rPr>
                <w:spacing w:val="-13"/>
              </w:rPr>
              <w:t xml:space="preserve"> </w:t>
            </w:r>
            <w:r>
              <w:t>der</w:t>
            </w:r>
            <w:r>
              <w:rPr>
                <w:spacing w:val="-3"/>
              </w:rPr>
              <w:t xml:space="preserve"> </w:t>
            </w:r>
            <w:r>
              <w:t>SM-PKI</w:t>
            </w:r>
            <w:r>
              <w:fldChar w:fldCharType="end"/>
            </w:r>
            <w:r>
              <w:tab/>
            </w:r>
            <w:r>
              <w:rPr>
                <w:rFonts w:ascii="Trebuchet MS"/>
                <w:sz w:val="21"/>
              </w:rPr>
              <w:t>24</w:t>
            </w:r>
          </w:ins>
        </w:p>
        <w:p w:rsidR="007C3023" w:rsidRDefault="00B811A8">
          <w:pPr>
            <w:pStyle w:val="Verzeichnis2"/>
            <w:numPr>
              <w:ilvl w:val="2"/>
              <w:numId w:val="16"/>
            </w:numPr>
            <w:tabs>
              <w:tab w:val="left" w:pos="1249"/>
              <w:tab w:val="left" w:pos="1250"/>
              <w:tab w:val="left" w:leader="dot" w:pos="9543"/>
            </w:tabs>
            <w:ind w:hanging="1135"/>
            <w:rPr>
              <w:ins w:id="38" w:author="Autor" w:date="2020-11-13T09:56:00Z"/>
              <w:rFonts w:ascii="Trebuchet MS"/>
              <w:sz w:val="21"/>
            </w:rPr>
          </w:pPr>
          <w:ins w:id="39" w:author="Autor" w:date="2020-11-13T09:56:00Z">
            <w:r>
              <w:fldChar w:fldCharType="begin"/>
            </w:r>
            <w:r>
              <w:instrText xml:space="preserve"> HYPERLINK \l "_bookmark48" </w:instrText>
            </w:r>
            <w:r>
              <w:fldChar w:fldCharType="separate"/>
            </w:r>
            <w:r>
              <w:t>Status der Teilnahme an</w:t>
            </w:r>
            <w:r>
              <w:rPr>
                <w:spacing w:val="-7"/>
              </w:rPr>
              <w:t xml:space="preserve"> </w:t>
            </w:r>
            <w:r>
              <w:t>der</w:t>
            </w:r>
            <w:r>
              <w:rPr>
                <w:spacing w:val="-3"/>
              </w:rPr>
              <w:t xml:space="preserve"> </w:t>
            </w:r>
            <w:r>
              <w:t>SM-PKI</w:t>
            </w:r>
            <w:r>
              <w:fldChar w:fldCharType="end"/>
            </w:r>
            <w:r>
              <w:tab/>
            </w:r>
            <w:r>
              <w:rPr>
                <w:rFonts w:ascii="Trebuchet MS"/>
                <w:sz w:val="21"/>
              </w:rPr>
              <w:t>25</w:t>
            </w:r>
          </w:ins>
        </w:p>
        <w:p w:rsidR="007C3023" w:rsidRDefault="00507733">
          <w:pPr>
            <w:pStyle w:val="Verzeichnis2"/>
            <w:numPr>
              <w:ilvl w:val="1"/>
              <w:numId w:val="16"/>
            </w:numPr>
            <w:tabs>
              <w:tab w:val="left" w:pos="965"/>
              <w:tab w:val="left" w:pos="966"/>
              <w:tab w:val="left" w:leader="dot" w:pos="9543"/>
            </w:tabs>
            <w:spacing w:before="67"/>
            <w:ind w:hanging="851"/>
            <w:rPr>
              <w:rFonts w:ascii="Trebuchet MS"/>
              <w:sz w:val="21"/>
            </w:rPr>
          </w:pPr>
          <w:hyperlink w:anchor="_bookmark49" w:history="1">
            <w:r w:rsidR="00B811A8">
              <w:t>Integration der SMGW in</w:t>
            </w:r>
            <w:r w:rsidR="00B811A8">
              <w:rPr>
                <w:spacing w:val="-14"/>
              </w:rPr>
              <w:t xml:space="preserve"> </w:t>
            </w:r>
            <w:r w:rsidR="00B811A8">
              <w:t>die</w:t>
            </w:r>
            <w:r w:rsidR="00B811A8">
              <w:rPr>
                <w:spacing w:val="-3"/>
              </w:rPr>
              <w:t xml:space="preserve"> </w:t>
            </w:r>
            <w:r w:rsidR="00B811A8">
              <w:t>Marktkommunikation</w:t>
            </w:r>
          </w:hyperlink>
          <w:r w:rsidR="00B811A8">
            <w:tab/>
          </w:r>
          <w:ins w:id="40" w:author="Autor" w:date="2020-11-13T09:56:00Z">
            <w:r w:rsidR="00B811A8">
              <w:rPr>
                <w:rFonts w:ascii="Trebuchet MS"/>
                <w:sz w:val="21"/>
              </w:rPr>
              <w:t>25</w:t>
            </w:r>
          </w:ins>
        </w:p>
        <w:p w:rsidR="007C3023" w:rsidRDefault="00507733">
          <w:pPr>
            <w:pStyle w:val="Verzeichnis2"/>
            <w:numPr>
              <w:ilvl w:val="2"/>
              <w:numId w:val="16"/>
            </w:numPr>
            <w:tabs>
              <w:tab w:val="left" w:pos="1249"/>
              <w:tab w:val="left" w:pos="1250"/>
              <w:tab w:val="left" w:leader="dot" w:pos="9543"/>
            </w:tabs>
            <w:spacing w:before="6"/>
            <w:ind w:hanging="1135"/>
            <w:rPr>
              <w:rFonts w:ascii="Trebuchet MS"/>
              <w:sz w:val="21"/>
            </w:rPr>
          </w:pPr>
          <w:hyperlink w:anchor="_bookmark51" w:history="1">
            <w:r w:rsidR="00B811A8">
              <w:t>Marktkommunikation</w:t>
            </w:r>
            <w:r w:rsidR="00B811A8">
              <w:rPr>
                <w:spacing w:val="-4"/>
              </w:rPr>
              <w:t xml:space="preserve"> </w:t>
            </w:r>
            <w:r w:rsidR="00B811A8">
              <w:t>Strom</w:t>
            </w:r>
          </w:hyperlink>
          <w:r w:rsidR="00B811A8">
            <w:tab/>
          </w:r>
          <w:r w:rsidR="00B811A8">
            <w:rPr>
              <w:rFonts w:ascii="Trebuchet MS"/>
              <w:sz w:val="21"/>
            </w:rPr>
            <w:t>26</w:t>
          </w:r>
        </w:p>
        <w:p w:rsidR="007C3023" w:rsidRDefault="00507733">
          <w:pPr>
            <w:pStyle w:val="Verzeichnis2"/>
            <w:numPr>
              <w:ilvl w:val="2"/>
              <w:numId w:val="16"/>
            </w:numPr>
            <w:tabs>
              <w:tab w:val="left" w:pos="1249"/>
              <w:tab w:val="left" w:pos="1250"/>
              <w:tab w:val="left" w:leader="dot" w:pos="9543"/>
            </w:tabs>
            <w:ind w:hanging="1135"/>
            <w:rPr>
              <w:rFonts w:ascii="Trebuchet MS"/>
              <w:sz w:val="21"/>
            </w:rPr>
          </w:pPr>
          <w:hyperlink w:anchor="_bookmark52" w:history="1">
            <w:r w:rsidR="00B811A8">
              <w:t>Marktkommunikation</w:t>
            </w:r>
            <w:r w:rsidR="00B811A8">
              <w:rPr>
                <w:spacing w:val="-3"/>
              </w:rPr>
              <w:t xml:space="preserve"> </w:t>
            </w:r>
            <w:r w:rsidR="00B811A8">
              <w:t>Gas</w:t>
            </w:r>
          </w:hyperlink>
          <w:r w:rsidR="00B811A8">
            <w:tab/>
          </w:r>
          <w:r w:rsidR="00B811A8">
            <w:rPr>
              <w:rFonts w:ascii="Trebuchet MS"/>
              <w:sz w:val="21"/>
            </w:rPr>
            <w:t>26</w:t>
          </w:r>
        </w:p>
        <w:p w:rsidR="007C3023" w:rsidRDefault="00507733">
          <w:pPr>
            <w:pStyle w:val="Verzeichnis2"/>
            <w:numPr>
              <w:ilvl w:val="2"/>
              <w:numId w:val="16"/>
            </w:numPr>
            <w:tabs>
              <w:tab w:val="left" w:pos="1249"/>
              <w:tab w:val="left" w:pos="1250"/>
              <w:tab w:val="left" w:leader="dot" w:pos="9543"/>
            </w:tabs>
            <w:ind w:hanging="1135"/>
            <w:rPr>
              <w:rFonts w:ascii="Trebuchet MS"/>
              <w:sz w:val="21"/>
            </w:rPr>
          </w:pPr>
          <w:hyperlink w:anchor="_bookmark53" w:history="1">
            <w:r w:rsidR="00B811A8">
              <w:t>Absicherung</w:t>
            </w:r>
            <w:r w:rsidR="00B811A8">
              <w:rPr>
                <w:spacing w:val="-6"/>
              </w:rPr>
              <w:t xml:space="preserve"> </w:t>
            </w:r>
            <w:r w:rsidR="00B811A8">
              <w:t>der</w:t>
            </w:r>
            <w:r w:rsidR="00B811A8">
              <w:rPr>
                <w:spacing w:val="-5"/>
              </w:rPr>
              <w:t xml:space="preserve"> </w:t>
            </w:r>
            <w:r w:rsidR="00B811A8">
              <w:t>Marktkommunikation</w:t>
            </w:r>
          </w:hyperlink>
          <w:r w:rsidR="00B811A8">
            <w:tab/>
          </w:r>
          <w:r w:rsidR="00B811A8">
            <w:rPr>
              <w:rFonts w:ascii="Trebuchet MS"/>
              <w:sz w:val="21"/>
            </w:rPr>
            <w:t>26</w:t>
          </w:r>
        </w:p>
        <w:p w:rsidR="007C3023" w:rsidRDefault="00507733">
          <w:pPr>
            <w:pStyle w:val="Verzeichnis1"/>
            <w:numPr>
              <w:ilvl w:val="0"/>
              <w:numId w:val="16"/>
            </w:numPr>
            <w:tabs>
              <w:tab w:val="left" w:pos="683"/>
              <w:tab w:val="left" w:pos="684"/>
              <w:tab w:val="left" w:leader="dot" w:pos="9543"/>
            </w:tabs>
            <w:ind w:hanging="569"/>
          </w:pPr>
          <w:hyperlink w:anchor="_bookmark57" w:history="1">
            <w:r w:rsidR="00B811A8">
              <w:rPr>
                <w:color w:val="0000FF"/>
              </w:rPr>
              <w:t>Bewertung</w:t>
            </w:r>
            <w:r w:rsidR="00B811A8">
              <w:rPr>
                <w:color w:val="0000FF"/>
                <w:spacing w:val="-39"/>
              </w:rPr>
              <w:t xml:space="preserve"> </w:t>
            </w:r>
            <w:r w:rsidR="00B811A8">
              <w:rPr>
                <w:color w:val="0000FF"/>
              </w:rPr>
              <w:t>der</w:t>
            </w:r>
            <w:r w:rsidR="00B811A8">
              <w:rPr>
                <w:color w:val="0000FF"/>
                <w:spacing w:val="-38"/>
              </w:rPr>
              <w:t xml:space="preserve"> </w:t>
            </w:r>
            <w:r w:rsidR="00B811A8">
              <w:rPr>
                <w:color w:val="0000FF"/>
              </w:rPr>
              <w:t>technischen</w:t>
            </w:r>
            <w:r w:rsidR="00B811A8">
              <w:rPr>
                <w:color w:val="0000FF"/>
                <w:spacing w:val="-37"/>
              </w:rPr>
              <w:t xml:space="preserve"> </w:t>
            </w:r>
            <w:r w:rsidR="00B811A8">
              <w:rPr>
                <w:color w:val="0000FF"/>
              </w:rPr>
              <w:t>Möglichkeit</w:t>
            </w:r>
            <w:r w:rsidR="00B811A8">
              <w:rPr>
                <w:color w:val="0000FF"/>
                <w:spacing w:val="-37"/>
              </w:rPr>
              <w:t xml:space="preserve"> </w:t>
            </w:r>
            <w:r w:rsidR="00B811A8">
              <w:rPr>
                <w:color w:val="0000FF"/>
              </w:rPr>
              <w:t>zum</w:t>
            </w:r>
            <w:r w:rsidR="00B811A8">
              <w:rPr>
                <w:color w:val="0000FF"/>
                <w:spacing w:val="-38"/>
              </w:rPr>
              <w:t xml:space="preserve"> </w:t>
            </w:r>
            <w:r w:rsidR="00B811A8">
              <w:rPr>
                <w:color w:val="0000FF"/>
              </w:rPr>
              <w:t>Einbau</w:t>
            </w:r>
            <w:r w:rsidR="00B811A8">
              <w:rPr>
                <w:color w:val="0000FF"/>
                <w:spacing w:val="-38"/>
              </w:rPr>
              <w:t xml:space="preserve"> </w:t>
            </w:r>
            <w:r w:rsidR="00B811A8">
              <w:rPr>
                <w:color w:val="0000FF"/>
              </w:rPr>
              <w:t>intelligenter</w:t>
            </w:r>
            <w:r w:rsidR="00B811A8">
              <w:rPr>
                <w:color w:val="0000FF"/>
                <w:spacing w:val="-37"/>
              </w:rPr>
              <w:t xml:space="preserve"> </w:t>
            </w:r>
            <w:r w:rsidR="00B811A8">
              <w:rPr>
                <w:color w:val="0000FF"/>
              </w:rPr>
              <w:t>Messsysteme</w:t>
            </w:r>
            <w:r w:rsidR="00B811A8">
              <w:rPr>
                <w:color w:val="0000FF"/>
              </w:rPr>
              <w:tab/>
              <w:t>27</w:t>
            </w:r>
          </w:hyperlink>
        </w:p>
        <w:p w:rsidR="007C3023" w:rsidRDefault="00507733">
          <w:pPr>
            <w:pStyle w:val="Verzeichnis2"/>
            <w:numPr>
              <w:ilvl w:val="1"/>
              <w:numId w:val="16"/>
            </w:numPr>
            <w:tabs>
              <w:tab w:val="left" w:pos="965"/>
              <w:tab w:val="left" w:pos="966"/>
              <w:tab w:val="left" w:leader="dot" w:pos="9543"/>
            </w:tabs>
            <w:spacing w:before="68"/>
            <w:ind w:right="131"/>
            <w:rPr>
              <w:rFonts w:ascii="Trebuchet MS" w:hAnsi="Trebuchet MS"/>
              <w:sz w:val="21"/>
            </w:rPr>
          </w:pPr>
          <w:hyperlink w:anchor="_bookmark59" w:history="1">
            <w:r w:rsidR="00B811A8">
              <w:t>Allgemeinverfügung zur Feststellung der technischen Möglichkeit zum Einbau intelligenter</w:t>
            </w:r>
          </w:hyperlink>
          <w:hyperlink w:anchor="_bookmark59" w:history="1">
            <w:r w:rsidR="00B811A8">
              <w:t xml:space="preserve"> Messsysteme</w:t>
            </w:r>
          </w:hyperlink>
          <w:r w:rsidR="00B811A8">
            <w:tab/>
          </w:r>
          <w:r w:rsidR="00B811A8">
            <w:rPr>
              <w:rFonts w:ascii="Trebuchet MS" w:hAnsi="Trebuchet MS"/>
              <w:spacing w:val="-9"/>
              <w:sz w:val="21"/>
            </w:rPr>
            <w:t>28</w:t>
          </w:r>
        </w:p>
        <w:p w:rsidR="007C3023" w:rsidRDefault="00507733">
          <w:pPr>
            <w:pStyle w:val="Verzeichnis2"/>
            <w:numPr>
              <w:ilvl w:val="1"/>
              <w:numId w:val="16"/>
            </w:numPr>
            <w:tabs>
              <w:tab w:val="left" w:pos="965"/>
              <w:tab w:val="left" w:pos="966"/>
              <w:tab w:val="left" w:leader="dot" w:pos="9543"/>
            </w:tabs>
            <w:spacing w:before="67"/>
            <w:ind w:hanging="851"/>
            <w:rPr>
              <w:ins w:id="41" w:author="Autor" w:date="2020-11-13T09:56:00Z"/>
              <w:rFonts w:ascii="Trebuchet MS" w:hAnsi="Trebuchet MS"/>
              <w:sz w:val="21"/>
            </w:rPr>
          </w:pPr>
          <w:hyperlink w:anchor="_bookmark60" w:history="1">
            <w:r w:rsidR="00B811A8">
              <w:t>Einsatzbereiche für</w:t>
            </w:r>
            <w:r w:rsidR="00B811A8" w:rsidRPr="000E05BA">
              <w:rPr>
                <w:spacing w:val="-9"/>
              </w:rPr>
              <w:t xml:space="preserve"> </w:t>
            </w:r>
            <w:r w:rsidR="00B811A8">
              <w:t>intelligente</w:t>
            </w:r>
            <w:r w:rsidR="00B811A8" w:rsidRPr="000E05BA">
              <w:rPr>
                <w:spacing w:val="-4"/>
              </w:rPr>
              <w:t xml:space="preserve"> </w:t>
            </w:r>
            <w:r w:rsidR="00B811A8">
              <w:t>Messsysteme</w:t>
            </w:r>
          </w:hyperlink>
          <w:r w:rsidR="00B811A8">
            <w:tab/>
          </w:r>
          <w:r w:rsidR="00B811A8">
            <w:rPr>
              <w:rFonts w:ascii="Trebuchet MS" w:hAnsi="Trebuchet MS"/>
              <w:sz w:val="21"/>
            </w:rPr>
            <w:t>28</w:t>
          </w:r>
        </w:p>
        <w:p w:rsidR="007C3023" w:rsidRDefault="00B811A8">
          <w:pPr>
            <w:pStyle w:val="Verzeichnis2"/>
            <w:numPr>
              <w:ilvl w:val="2"/>
              <w:numId w:val="16"/>
            </w:numPr>
            <w:tabs>
              <w:tab w:val="left" w:pos="1249"/>
              <w:tab w:val="left" w:pos="1250"/>
              <w:tab w:val="left" w:leader="dot" w:pos="9543"/>
            </w:tabs>
            <w:spacing w:before="6"/>
            <w:ind w:hanging="1135"/>
            <w:rPr>
              <w:ins w:id="42" w:author="Autor" w:date="2020-11-13T09:56:00Z"/>
              <w:rFonts w:ascii="Trebuchet MS"/>
              <w:sz w:val="21"/>
            </w:rPr>
          </w:pPr>
          <w:ins w:id="43" w:author="Autor" w:date="2020-11-13T09:56:00Z">
            <w:r>
              <w:fldChar w:fldCharType="begin"/>
            </w:r>
            <w:r>
              <w:instrText xml:space="preserve"> HYPERLINK \l "_bookmark62" </w:instrText>
            </w:r>
            <w:r>
              <w:fldChar w:fldCharType="separate"/>
            </w:r>
            <w:r>
              <w:t>Roadmap-Prozess</w:t>
            </w:r>
            <w:r>
              <w:rPr>
                <w:spacing w:val="-4"/>
              </w:rPr>
              <w:t xml:space="preserve"> </w:t>
            </w:r>
            <w:r>
              <w:t>und</w:t>
            </w:r>
            <w:r>
              <w:rPr>
                <w:spacing w:val="-4"/>
              </w:rPr>
              <w:t xml:space="preserve"> </w:t>
            </w:r>
            <w:r>
              <w:t>Stufenmodell</w:t>
            </w:r>
            <w:r>
              <w:fldChar w:fldCharType="end"/>
            </w:r>
            <w:r>
              <w:tab/>
            </w:r>
            <w:r>
              <w:rPr>
                <w:rFonts w:ascii="Trebuchet MS"/>
                <w:sz w:val="21"/>
              </w:rPr>
              <w:t>29</w:t>
            </w:r>
          </w:ins>
        </w:p>
        <w:p w:rsidR="007C3023" w:rsidRDefault="00B811A8">
          <w:pPr>
            <w:pStyle w:val="Verzeichnis2"/>
            <w:numPr>
              <w:ilvl w:val="2"/>
              <w:numId w:val="16"/>
            </w:numPr>
            <w:tabs>
              <w:tab w:val="left" w:pos="1249"/>
              <w:tab w:val="left" w:pos="1250"/>
              <w:tab w:val="left" w:leader="dot" w:pos="9543"/>
            </w:tabs>
            <w:ind w:hanging="1135"/>
            <w:rPr>
              <w:ins w:id="44" w:author="Autor" w:date="2020-11-13T09:56:00Z"/>
              <w:rFonts w:ascii="Trebuchet MS"/>
              <w:sz w:val="21"/>
            </w:rPr>
          </w:pPr>
          <w:ins w:id="45" w:author="Autor" w:date="2020-11-13T09:56:00Z">
            <w:r>
              <w:fldChar w:fldCharType="begin"/>
            </w:r>
            <w:r>
              <w:instrText xml:space="preserve"> HYPERLINK \l "_bookmark63" </w:instrText>
            </w:r>
            <w:r>
              <w:fldChar w:fldCharType="separate"/>
            </w:r>
            <w:r>
              <w:t>Smart Metering</w:t>
            </w:r>
            <w:r>
              <w:rPr>
                <w:spacing w:val="-6"/>
              </w:rPr>
              <w:t xml:space="preserve"> </w:t>
            </w:r>
            <w:r>
              <w:t>/</w:t>
            </w:r>
            <w:r>
              <w:rPr>
                <w:spacing w:val="-3"/>
              </w:rPr>
              <w:t xml:space="preserve"> </w:t>
            </w:r>
            <w:r>
              <w:t>Sub-Metering</w:t>
            </w:r>
            <w:r>
              <w:fldChar w:fldCharType="end"/>
            </w:r>
            <w:r>
              <w:tab/>
            </w:r>
            <w:r>
              <w:rPr>
                <w:rFonts w:ascii="Trebuchet MS"/>
                <w:sz w:val="21"/>
              </w:rPr>
              <w:t>29</w:t>
            </w:r>
          </w:ins>
        </w:p>
        <w:p w:rsidR="007C3023" w:rsidRDefault="00B811A8">
          <w:pPr>
            <w:pStyle w:val="Verzeichnis2"/>
            <w:numPr>
              <w:ilvl w:val="2"/>
              <w:numId w:val="16"/>
            </w:numPr>
            <w:tabs>
              <w:tab w:val="left" w:pos="1249"/>
              <w:tab w:val="left" w:pos="1250"/>
              <w:tab w:val="left" w:leader="dot" w:pos="9543"/>
            </w:tabs>
            <w:ind w:hanging="1135"/>
            <w:rPr>
              <w:ins w:id="46" w:author="Autor" w:date="2020-11-13T09:56:00Z"/>
              <w:rFonts w:ascii="Trebuchet MS"/>
              <w:sz w:val="21"/>
            </w:rPr>
          </w:pPr>
          <w:ins w:id="47" w:author="Autor" w:date="2020-11-13T09:56:00Z">
            <w:r>
              <w:fldChar w:fldCharType="begin"/>
            </w:r>
            <w:r>
              <w:instrText xml:space="preserve"> HYPERLINK \l "_bookmark64" </w:instrText>
            </w:r>
            <w:r>
              <w:fldChar w:fldCharType="separate"/>
            </w:r>
            <w:r>
              <w:t>Smart</w:t>
            </w:r>
            <w:r>
              <w:rPr>
                <w:spacing w:val="-2"/>
              </w:rPr>
              <w:t xml:space="preserve"> </w:t>
            </w:r>
            <w:r>
              <w:t>Grid</w:t>
            </w:r>
            <w:r>
              <w:fldChar w:fldCharType="end"/>
            </w:r>
            <w:r>
              <w:tab/>
            </w:r>
            <w:r>
              <w:rPr>
                <w:rFonts w:ascii="Trebuchet MS"/>
                <w:sz w:val="21"/>
              </w:rPr>
              <w:t>30</w:t>
            </w:r>
          </w:ins>
        </w:p>
        <w:p w:rsidR="007C3023" w:rsidRDefault="00B811A8">
          <w:pPr>
            <w:pStyle w:val="Verzeichnis2"/>
            <w:numPr>
              <w:ilvl w:val="2"/>
              <w:numId w:val="16"/>
            </w:numPr>
            <w:tabs>
              <w:tab w:val="left" w:pos="1249"/>
              <w:tab w:val="left" w:pos="1250"/>
              <w:tab w:val="left" w:leader="dot" w:pos="9543"/>
            </w:tabs>
            <w:ind w:hanging="1135"/>
            <w:rPr>
              <w:ins w:id="48" w:author="Autor" w:date="2020-11-13T09:56:00Z"/>
              <w:rFonts w:ascii="Trebuchet MS"/>
              <w:sz w:val="21"/>
            </w:rPr>
          </w:pPr>
          <w:ins w:id="49" w:author="Autor" w:date="2020-11-13T09:56:00Z">
            <w:r>
              <w:fldChar w:fldCharType="begin"/>
            </w:r>
            <w:r>
              <w:instrText xml:space="preserve"> HYPERLINK \l "_bookmark65" </w:instrText>
            </w:r>
            <w:r>
              <w:fldChar w:fldCharType="separate"/>
            </w:r>
            <w:r>
              <w:t>Smart</w:t>
            </w:r>
            <w:r>
              <w:rPr>
                <w:spacing w:val="-3"/>
              </w:rPr>
              <w:t xml:space="preserve"> </w:t>
            </w:r>
            <w:r>
              <w:t>Mobility</w:t>
            </w:r>
            <w:r>
              <w:fldChar w:fldCharType="end"/>
            </w:r>
            <w:r>
              <w:tab/>
            </w:r>
            <w:r>
              <w:rPr>
                <w:rFonts w:ascii="Trebuchet MS"/>
                <w:sz w:val="21"/>
              </w:rPr>
              <w:t>31</w:t>
            </w:r>
          </w:ins>
        </w:p>
        <w:p w:rsidR="007C3023" w:rsidRDefault="00B811A8">
          <w:pPr>
            <w:pStyle w:val="Verzeichnis2"/>
            <w:numPr>
              <w:ilvl w:val="2"/>
              <w:numId w:val="16"/>
            </w:numPr>
            <w:tabs>
              <w:tab w:val="left" w:pos="1249"/>
              <w:tab w:val="left" w:pos="1250"/>
              <w:tab w:val="left" w:leader="dot" w:pos="9543"/>
            </w:tabs>
            <w:spacing w:before="6"/>
            <w:ind w:hanging="1135"/>
            <w:rPr>
              <w:ins w:id="50" w:author="Autor" w:date="2020-11-13T09:56:00Z"/>
              <w:rFonts w:ascii="Trebuchet MS"/>
              <w:sz w:val="21"/>
            </w:rPr>
          </w:pPr>
          <w:ins w:id="51" w:author="Autor" w:date="2020-11-13T09:56:00Z">
            <w:r>
              <w:fldChar w:fldCharType="begin"/>
            </w:r>
            <w:r>
              <w:instrText xml:space="preserve"> HYPERLINK \l "_bookmark66" </w:instrText>
            </w:r>
            <w:r>
              <w:fldChar w:fldCharType="separate"/>
            </w:r>
            <w:r>
              <w:t>Smart Home und</w:t>
            </w:r>
            <w:r>
              <w:rPr>
                <w:spacing w:val="-8"/>
              </w:rPr>
              <w:t xml:space="preserve"> </w:t>
            </w:r>
            <w:r>
              <w:t>Smart</w:t>
            </w:r>
            <w:r>
              <w:rPr>
                <w:spacing w:val="-2"/>
              </w:rPr>
              <w:t xml:space="preserve"> </w:t>
            </w:r>
            <w:r>
              <w:t>Services</w:t>
            </w:r>
            <w:r>
              <w:fldChar w:fldCharType="end"/>
            </w:r>
            <w:r>
              <w:tab/>
            </w:r>
            <w:r>
              <w:rPr>
                <w:rFonts w:ascii="Trebuchet MS"/>
                <w:sz w:val="21"/>
              </w:rPr>
              <w:t>31</w:t>
            </w:r>
          </w:ins>
        </w:p>
        <w:p w:rsidR="007C3023" w:rsidRDefault="00B811A8">
          <w:pPr>
            <w:pStyle w:val="Verzeichnis2"/>
            <w:numPr>
              <w:ilvl w:val="1"/>
              <w:numId w:val="16"/>
            </w:numPr>
            <w:tabs>
              <w:tab w:val="left" w:pos="965"/>
              <w:tab w:val="left" w:pos="966"/>
              <w:tab w:val="left" w:leader="dot" w:pos="9543"/>
            </w:tabs>
            <w:spacing w:before="67"/>
            <w:ind w:hanging="851"/>
            <w:rPr>
              <w:ins w:id="52" w:author="Autor" w:date="2020-11-13T09:56:00Z"/>
              <w:rFonts w:ascii="Trebuchet MS" w:hAnsi="Trebuchet MS"/>
              <w:sz w:val="21"/>
            </w:rPr>
          </w:pPr>
          <w:ins w:id="53" w:author="Autor" w:date="2020-11-13T09:56:00Z">
            <w:r>
              <w:fldChar w:fldCharType="begin"/>
            </w:r>
            <w:r>
              <w:instrText xml:space="preserve"> HYPERLINK \l "_bookmark67" </w:instrText>
            </w:r>
            <w:r>
              <w:fldChar w:fldCharType="separate"/>
            </w:r>
            <w:r>
              <w:t>Einbaugruppen</w:t>
            </w:r>
            <w:r>
              <w:rPr>
                <w:spacing w:val="-2"/>
              </w:rPr>
              <w:t xml:space="preserve"> </w:t>
            </w:r>
            <w:r>
              <w:t>für</w:t>
            </w:r>
            <w:r>
              <w:rPr>
                <w:spacing w:val="-4"/>
              </w:rPr>
              <w:t xml:space="preserve"> </w:t>
            </w:r>
            <w:r>
              <w:t>SMGW</w:t>
            </w:r>
            <w:r>
              <w:fldChar w:fldCharType="end"/>
            </w:r>
            <w:r>
              <w:tab/>
            </w:r>
            <w:r>
              <w:rPr>
                <w:rFonts w:ascii="Trebuchet MS" w:hAnsi="Trebuchet MS"/>
                <w:sz w:val="21"/>
              </w:rPr>
              <w:t>31</w:t>
            </w:r>
          </w:ins>
        </w:p>
        <w:p w:rsidR="007C3023" w:rsidRDefault="00B811A8">
          <w:pPr>
            <w:pStyle w:val="Verzeichnis2"/>
            <w:numPr>
              <w:ilvl w:val="2"/>
              <w:numId w:val="16"/>
            </w:numPr>
            <w:tabs>
              <w:tab w:val="left" w:pos="1249"/>
              <w:tab w:val="left" w:pos="1250"/>
              <w:tab w:val="left" w:leader="dot" w:pos="9543"/>
            </w:tabs>
            <w:ind w:hanging="1135"/>
            <w:rPr>
              <w:ins w:id="54" w:author="Autor" w:date="2020-11-13T09:56:00Z"/>
              <w:rFonts w:ascii="Trebuchet MS"/>
              <w:sz w:val="21"/>
            </w:rPr>
          </w:pPr>
          <w:ins w:id="55" w:author="Autor" w:date="2020-11-13T09:56:00Z">
            <w:r>
              <w:fldChar w:fldCharType="begin"/>
            </w:r>
            <w:r>
              <w:instrText xml:space="preserve"> HYPERLINK \l "_bookmark70" </w:instrText>
            </w:r>
            <w:r>
              <w:fldChar w:fldCharType="separate"/>
            </w:r>
            <w:r>
              <w:t>Letztverbraucher zwischen 10.000 bis 100.000</w:t>
            </w:r>
            <w:r>
              <w:rPr>
                <w:spacing w:val="-21"/>
              </w:rPr>
              <w:t xml:space="preserve"> </w:t>
            </w:r>
            <w:r>
              <w:t>kWh</w:t>
            </w:r>
            <w:r>
              <w:rPr>
                <w:spacing w:val="-5"/>
              </w:rPr>
              <w:t xml:space="preserve"> </w:t>
            </w:r>
            <w:r>
              <w:t>Jahresverbrauch</w:t>
            </w:r>
            <w:r>
              <w:fldChar w:fldCharType="end"/>
            </w:r>
            <w:r>
              <w:tab/>
            </w:r>
            <w:r>
              <w:rPr>
                <w:rFonts w:ascii="Trebuchet MS"/>
                <w:sz w:val="21"/>
              </w:rPr>
              <w:t>33</w:t>
            </w:r>
          </w:ins>
        </w:p>
        <w:p w:rsidR="007C3023" w:rsidRDefault="00B811A8">
          <w:pPr>
            <w:pStyle w:val="Verzeichnis2"/>
            <w:numPr>
              <w:ilvl w:val="2"/>
              <w:numId w:val="16"/>
            </w:numPr>
            <w:tabs>
              <w:tab w:val="left" w:pos="1249"/>
              <w:tab w:val="left" w:pos="1250"/>
              <w:tab w:val="left" w:leader="dot" w:pos="9543"/>
            </w:tabs>
            <w:ind w:hanging="1135"/>
            <w:rPr>
              <w:ins w:id="56" w:author="Autor" w:date="2020-11-13T09:56:00Z"/>
              <w:rFonts w:ascii="Trebuchet MS"/>
              <w:sz w:val="21"/>
            </w:rPr>
          </w:pPr>
          <w:ins w:id="57" w:author="Autor" w:date="2020-11-13T09:56:00Z">
            <w:r>
              <w:fldChar w:fldCharType="begin"/>
            </w:r>
            <w:r>
              <w:instrText xml:space="preserve"> HYPERLINK \l "_bookmark71" </w:instrText>
            </w:r>
            <w:r>
              <w:fldChar w:fldCharType="separate"/>
            </w:r>
            <w:r>
              <w:t>Letztverbraucher bis 10.000</w:t>
            </w:r>
            <w:r>
              <w:rPr>
                <w:spacing w:val="-12"/>
              </w:rPr>
              <w:t xml:space="preserve"> </w:t>
            </w:r>
            <w:r>
              <w:t>kWh</w:t>
            </w:r>
            <w:r>
              <w:rPr>
                <w:spacing w:val="-4"/>
              </w:rPr>
              <w:t xml:space="preserve"> </w:t>
            </w:r>
            <w:r>
              <w:t>Jahresverbrauch</w:t>
            </w:r>
            <w:r>
              <w:fldChar w:fldCharType="end"/>
            </w:r>
            <w:r>
              <w:tab/>
            </w:r>
            <w:r>
              <w:rPr>
                <w:rFonts w:ascii="Trebuchet MS"/>
                <w:sz w:val="21"/>
              </w:rPr>
              <w:t>33</w:t>
            </w:r>
          </w:ins>
        </w:p>
        <w:p w:rsidR="007C3023" w:rsidRDefault="00B811A8">
          <w:pPr>
            <w:pStyle w:val="Verzeichnis2"/>
            <w:numPr>
              <w:ilvl w:val="2"/>
              <w:numId w:val="16"/>
            </w:numPr>
            <w:tabs>
              <w:tab w:val="left" w:pos="1249"/>
              <w:tab w:val="left" w:pos="1250"/>
              <w:tab w:val="left" w:leader="dot" w:pos="9543"/>
            </w:tabs>
            <w:spacing w:before="6"/>
            <w:ind w:hanging="1135"/>
            <w:rPr>
              <w:ins w:id="58" w:author="Autor" w:date="2020-11-13T09:56:00Z"/>
              <w:rFonts w:ascii="Trebuchet MS" w:hAnsi="Trebuchet MS"/>
              <w:sz w:val="21"/>
            </w:rPr>
          </w:pPr>
          <w:ins w:id="59" w:author="Autor" w:date="2020-11-13T09:56:00Z">
            <w:r>
              <w:fldChar w:fldCharType="begin"/>
            </w:r>
            <w:r>
              <w:instrText xml:space="preserve"> HYPERLINK \l "_bookmark72" </w:instrText>
            </w:r>
            <w:r>
              <w:fldChar w:fldCharType="separate"/>
            </w:r>
            <w:r>
              <w:t>Neue Messeinrichtungen für</w:t>
            </w:r>
            <w:r>
              <w:rPr>
                <w:spacing w:val="-8"/>
              </w:rPr>
              <w:t xml:space="preserve"> </w:t>
            </w:r>
            <w:r>
              <w:t>Gas</w:t>
            </w:r>
            <w:r>
              <w:rPr>
                <w:spacing w:val="-3"/>
              </w:rPr>
              <w:t xml:space="preserve"> </w:t>
            </w:r>
            <w:r>
              <w:t>(SLP)</w:t>
            </w:r>
            <w:r>
              <w:fldChar w:fldCharType="end"/>
            </w:r>
            <w:r>
              <w:tab/>
            </w:r>
            <w:r>
              <w:rPr>
                <w:rFonts w:ascii="Trebuchet MS" w:hAnsi="Trebuchet MS"/>
                <w:sz w:val="21"/>
              </w:rPr>
              <w:t>33</w:t>
            </w:r>
          </w:ins>
        </w:p>
        <w:p w:rsidR="007C3023" w:rsidRDefault="00B811A8">
          <w:pPr>
            <w:pStyle w:val="Verzeichnis2"/>
            <w:numPr>
              <w:ilvl w:val="2"/>
              <w:numId w:val="16"/>
            </w:numPr>
            <w:tabs>
              <w:tab w:val="left" w:pos="1249"/>
              <w:tab w:val="left" w:pos="1250"/>
              <w:tab w:val="left" w:leader="dot" w:pos="9543"/>
            </w:tabs>
            <w:ind w:hanging="1135"/>
            <w:rPr>
              <w:ins w:id="60" w:author="Autor" w:date="2020-11-13T09:56:00Z"/>
              <w:rFonts w:ascii="Trebuchet MS"/>
              <w:sz w:val="21"/>
            </w:rPr>
          </w:pPr>
          <w:ins w:id="61" w:author="Autor" w:date="2020-11-13T09:56:00Z">
            <w:r>
              <w:fldChar w:fldCharType="begin"/>
            </w:r>
            <w:r>
              <w:instrText xml:space="preserve"> HYPERLINK \l "_bookmark74" </w:instrText>
            </w:r>
            <w:r>
              <w:fldChar w:fldCharType="separate"/>
            </w:r>
            <w:r>
              <w:t>Letztverbraucher mit mehr als 100.000 kWh Jahresverbrauch</w:t>
            </w:r>
            <w:r>
              <w:rPr>
                <w:spacing w:val="-27"/>
              </w:rPr>
              <w:t xml:space="preserve"> </w:t>
            </w:r>
            <w:r>
              <w:t>oder</w:t>
            </w:r>
            <w:r>
              <w:rPr>
                <w:spacing w:val="-3"/>
              </w:rPr>
              <w:t xml:space="preserve"> </w:t>
            </w:r>
            <w:r>
              <w:t>RLM-Messung</w:t>
            </w:r>
            <w:r>
              <w:fldChar w:fldCharType="end"/>
            </w:r>
            <w:r>
              <w:tab/>
            </w:r>
            <w:r>
              <w:rPr>
                <w:rFonts w:ascii="Trebuchet MS"/>
                <w:sz w:val="21"/>
              </w:rPr>
              <w:t>34</w:t>
            </w:r>
          </w:ins>
        </w:p>
        <w:p w:rsidR="007C3023" w:rsidRDefault="00B811A8">
          <w:pPr>
            <w:pStyle w:val="Verzeichnis2"/>
            <w:numPr>
              <w:ilvl w:val="2"/>
              <w:numId w:val="16"/>
            </w:numPr>
            <w:tabs>
              <w:tab w:val="left" w:pos="1249"/>
              <w:tab w:val="left" w:pos="1250"/>
              <w:tab w:val="left" w:leader="dot" w:pos="9543"/>
            </w:tabs>
            <w:ind w:hanging="1135"/>
            <w:rPr>
              <w:ins w:id="62" w:author="Autor" w:date="2020-11-13T09:56:00Z"/>
              <w:rFonts w:ascii="Trebuchet MS"/>
              <w:sz w:val="21"/>
            </w:rPr>
          </w:pPr>
          <w:ins w:id="63" w:author="Autor" w:date="2020-11-13T09:56:00Z">
            <w:r>
              <w:fldChar w:fldCharType="begin"/>
            </w:r>
            <w:r>
              <w:instrText xml:space="preserve"> HYPERLINK \l "_bookmark75" </w:instrText>
            </w:r>
            <w:r>
              <w:fldChar w:fldCharType="separate"/>
            </w:r>
            <w:r>
              <w:t>Steuerbare Verbrauchseinrichtungen in</w:t>
            </w:r>
            <w:r>
              <w:rPr>
                <w:spacing w:val="-15"/>
              </w:rPr>
              <w:t xml:space="preserve"> </w:t>
            </w:r>
            <w:r>
              <w:t>der</w:t>
            </w:r>
            <w:r>
              <w:rPr>
                <w:spacing w:val="-5"/>
              </w:rPr>
              <w:t xml:space="preserve"> </w:t>
            </w:r>
            <w:r>
              <w:t>Niederspannung</w:t>
            </w:r>
            <w:r>
              <w:fldChar w:fldCharType="end"/>
            </w:r>
            <w:r>
              <w:tab/>
            </w:r>
            <w:r>
              <w:rPr>
                <w:rFonts w:ascii="Trebuchet MS"/>
                <w:sz w:val="21"/>
              </w:rPr>
              <w:t>34</w:t>
            </w:r>
          </w:ins>
        </w:p>
        <w:p w:rsidR="007C3023" w:rsidRDefault="00B811A8">
          <w:pPr>
            <w:pStyle w:val="Verzeichnis2"/>
            <w:numPr>
              <w:ilvl w:val="2"/>
              <w:numId w:val="16"/>
            </w:numPr>
            <w:tabs>
              <w:tab w:val="left" w:pos="1249"/>
              <w:tab w:val="left" w:pos="1250"/>
              <w:tab w:val="left" w:leader="dot" w:pos="9543"/>
            </w:tabs>
            <w:ind w:hanging="1135"/>
            <w:rPr>
              <w:ins w:id="64" w:author="Autor" w:date="2020-11-13T09:56:00Z"/>
              <w:rFonts w:ascii="Trebuchet MS"/>
              <w:sz w:val="21"/>
            </w:rPr>
          </w:pPr>
          <w:ins w:id="65" w:author="Autor" w:date="2020-11-13T09:56:00Z">
            <w:r>
              <w:fldChar w:fldCharType="begin"/>
            </w:r>
            <w:r>
              <w:instrText xml:space="preserve"> HYPERLINK \l "_bookmark78" </w:instrText>
            </w:r>
            <w:r>
              <w:fldChar w:fldCharType="separate"/>
            </w:r>
            <w:r>
              <w:t>EEG-</w:t>
            </w:r>
            <w:r>
              <w:rPr>
                <w:spacing w:val="-4"/>
              </w:rPr>
              <w:t xml:space="preserve"> </w:t>
            </w:r>
            <w:r>
              <w:t>und</w:t>
            </w:r>
            <w:r>
              <w:rPr>
                <w:spacing w:val="-3"/>
              </w:rPr>
              <w:t xml:space="preserve"> </w:t>
            </w:r>
            <w:r>
              <w:t>KWKG-Anlagen</w:t>
            </w:r>
            <w:r>
              <w:fldChar w:fldCharType="end"/>
            </w:r>
            <w:r>
              <w:tab/>
            </w:r>
            <w:r>
              <w:rPr>
                <w:rFonts w:ascii="Trebuchet MS"/>
                <w:sz w:val="21"/>
              </w:rPr>
              <w:t>35</w:t>
            </w:r>
          </w:ins>
        </w:p>
        <w:p w:rsidR="007C3023" w:rsidRDefault="00B811A8">
          <w:pPr>
            <w:pStyle w:val="Verzeichnis2"/>
            <w:numPr>
              <w:ilvl w:val="1"/>
              <w:numId w:val="16"/>
            </w:numPr>
            <w:tabs>
              <w:tab w:val="left" w:pos="965"/>
              <w:tab w:val="left" w:pos="966"/>
              <w:tab w:val="left" w:leader="dot" w:pos="9543"/>
            </w:tabs>
            <w:spacing w:before="68"/>
            <w:ind w:hanging="851"/>
            <w:rPr>
              <w:ins w:id="66" w:author="Autor" w:date="2020-11-13T09:56:00Z"/>
              <w:rFonts w:ascii="Trebuchet MS" w:hAnsi="Trebuchet MS"/>
              <w:sz w:val="21"/>
            </w:rPr>
          </w:pPr>
          <w:ins w:id="67" w:author="Autor" w:date="2020-11-13T09:56:00Z">
            <w:r>
              <w:fldChar w:fldCharType="begin"/>
            </w:r>
            <w:r>
              <w:instrText xml:space="preserve"> HYPERLINK \l "_bookmark80" </w:instrText>
            </w:r>
            <w:r>
              <w:fldChar w:fldCharType="separate"/>
            </w:r>
            <w:r>
              <w:t>Anzahl der Pflichteinbaufälle und Verfügbarkeit von</w:t>
            </w:r>
            <w:r>
              <w:rPr>
                <w:spacing w:val="-25"/>
              </w:rPr>
              <w:t xml:space="preserve"> </w:t>
            </w:r>
            <w:r>
              <w:t>intelligenten</w:t>
            </w:r>
            <w:r>
              <w:rPr>
                <w:spacing w:val="-4"/>
              </w:rPr>
              <w:t xml:space="preserve"> </w:t>
            </w:r>
            <w:r>
              <w:t>Messsystemen</w:t>
            </w:r>
            <w:r>
              <w:fldChar w:fldCharType="end"/>
            </w:r>
            <w:r>
              <w:tab/>
            </w:r>
            <w:r>
              <w:rPr>
                <w:rFonts w:ascii="Trebuchet MS" w:hAnsi="Trebuchet MS"/>
                <w:sz w:val="21"/>
              </w:rPr>
              <w:t>36</w:t>
            </w:r>
          </w:ins>
        </w:p>
        <w:p w:rsidR="007C3023" w:rsidRDefault="00B811A8">
          <w:pPr>
            <w:pStyle w:val="Verzeichnis3"/>
            <w:tabs>
              <w:tab w:val="left" w:leader="dot" w:pos="9543"/>
            </w:tabs>
            <w:rPr>
              <w:ins w:id="68" w:author="Autor" w:date="2020-11-13T09:56:00Z"/>
            </w:rPr>
          </w:pPr>
          <w:ins w:id="69" w:author="Autor" w:date="2020-11-13T09:56:00Z">
            <w:r>
              <w:fldChar w:fldCharType="begin"/>
            </w:r>
            <w:r>
              <w:instrText xml:space="preserve"> HYPERLINK \l "_bookmark83" </w:instrText>
            </w:r>
            <w:r>
              <w:fldChar w:fldCharType="separate"/>
            </w:r>
            <w:r>
              <w:rPr>
                <w:color w:val="0000FF"/>
                <w:w w:val="95"/>
              </w:rPr>
              <w:t>Literaturverzeichnis</w:t>
            </w:r>
            <w:r>
              <w:rPr>
                <w:color w:val="0000FF"/>
                <w:w w:val="95"/>
              </w:rPr>
              <w:tab/>
            </w:r>
            <w:r>
              <w:rPr>
                <w:color w:val="0000FF"/>
              </w:rPr>
              <w:t>38</w:t>
            </w:r>
            <w:r>
              <w:rPr>
                <w:color w:val="0000FF"/>
              </w:rPr>
              <w:fldChar w:fldCharType="end"/>
            </w:r>
          </w:ins>
        </w:p>
        <w:customXmlInsRangeStart w:id="70" w:author="Autor" w:date="2020-11-13T09:56:00Z"/>
      </w:sdtContent>
    </w:sdt>
    <w:customXmlInsRangeEnd w:id="70"/>
    <w:p w:rsidR="007C3023" w:rsidRDefault="007C3023">
      <w:pPr>
        <w:sectPr w:rsidR="007C3023">
          <w:type w:val="continuous"/>
          <w:pgSz w:w="11910" w:h="16840"/>
          <w:pgMar w:top="1580" w:right="1000" w:bottom="280" w:left="1020" w:header="720" w:footer="720" w:gutter="0"/>
          <w:cols w:space="720"/>
        </w:sectPr>
      </w:pPr>
    </w:p>
    <w:p w:rsidR="007C3023" w:rsidRDefault="00B811A8">
      <w:pPr>
        <w:tabs>
          <w:tab w:val="left" w:pos="9750"/>
        </w:tabs>
        <w:spacing w:before="80"/>
        <w:ind w:left="115"/>
        <w:rPr>
          <w:sz w:val="16"/>
        </w:rPr>
      </w:pPr>
      <w:r>
        <w:rPr>
          <w:sz w:val="16"/>
          <w:u w:val="single"/>
        </w:rPr>
        <w:lastRenderedPageBreak/>
        <w:t>Inhaltsverzeichnis</w:t>
      </w:r>
      <w:r>
        <w:rPr>
          <w:sz w:val="16"/>
          <w:u w:val="single"/>
        </w:rPr>
        <w:tab/>
      </w:r>
    </w:p>
    <w:p w:rsidR="007C3023" w:rsidRDefault="007C3023">
      <w:pPr>
        <w:pStyle w:val="Textkrper"/>
        <w:spacing w:before="11"/>
        <w:rPr>
          <w:sz w:val="14"/>
        </w:rPr>
      </w:pPr>
    </w:p>
    <w:p w:rsidR="007C3023" w:rsidRDefault="00B811A8">
      <w:pPr>
        <w:pStyle w:val="berschrift1"/>
      </w:pPr>
      <w:r>
        <w:t>Abbildungsverzeichnis</w:t>
      </w:r>
    </w:p>
    <w:p w:rsidR="007C3023" w:rsidRDefault="00B811A8">
      <w:pPr>
        <w:pStyle w:val="Textkrper"/>
        <w:tabs>
          <w:tab w:val="left" w:leader="dot" w:pos="9649"/>
        </w:tabs>
        <w:spacing w:before="12"/>
        <w:ind w:left="160"/>
      </w:pPr>
      <w:r>
        <w:t>Abbildung</w:t>
      </w:r>
      <w:r>
        <w:rPr>
          <w:spacing w:val="-23"/>
        </w:rPr>
        <w:t xml:space="preserve"> </w:t>
      </w:r>
      <w:r>
        <w:t>1:</w:t>
      </w:r>
      <w:r>
        <w:rPr>
          <w:spacing w:val="-24"/>
        </w:rPr>
        <w:t xml:space="preserve"> </w:t>
      </w:r>
      <w:r>
        <w:t>Prüfungsumfang</w:t>
      </w:r>
      <w:r>
        <w:rPr>
          <w:spacing w:val="-24"/>
        </w:rPr>
        <w:t xml:space="preserve"> </w:t>
      </w:r>
      <w:r>
        <w:t>der</w:t>
      </w:r>
      <w:r>
        <w:rPr>
          <w:spacing w:val="-23"/>
        </w:rPr>
        <w:t xml:space="preserve"> </w:t>
      </w:r>
      <w:r>
        <w:t>BSI-Marktanalyse</w:t>
      </w:r>
      <w:r>
        <w:tab/>
        <w:t>6</w:t>
      </w:r>
    </w:p>
    <w:p w:rsidR="007C3023" w:rsidRDefault="00B811A8">
      <w:pPr>
        <w:pStyle w:val="Textkrper"/>
        <w:tabs>
          <w:tab w:val="left" w:leader="dot" w:pos="9543"/>
        </w:tabs>
        <w:spacing w:before="8"/>
        <w:ind w:left="160"/>
      </w:pPr>
      <w:r>
        <w:t>Abbildung</w:t>
      </w:r>
      <w:r>
        <w:rPr>
          <w:spacing w:val="-35"/>
        </w:rPr>
        <w:t xml:space="preserve"> </w:t>
      </w:r>
      <w:r>
        <w:t>2:</w:t>
      </w:r>
      <w:r>
        <w:rPr>
          <w:spacing w:val="-36"/>
        </w:rPr>
        <w:t xml:space="preserve"> </w:t>
      </w:r>
      <w:r>
        <w:t>Übersicht</w:t>
      </w:r>
      <w:r>
        <w:rPr>
          <w:spacing w:val="-35"/>
        </w:rPr>
        <w:t xml:space="preserve"> </w:t>
      </w:r>
      <w:r>
        <w:t>der</w:t>
      </w:r>
      <w:r>
        <w:rPr>
          <w:spacing w:val="-36"/>
        </w:rPr>
        <w:t xml:space="preserve"> </w:t>
      </w:r>
      <w:r>
        <w:t>aktuellen</w:t>
      </w:r>
      <w:r>
        <w:rPr>
          <w:spacing w:val="-35"/>
        </w:rPr>
        <w:t xml:space="preserve"> </w:t>
      </w:r>
      <w:r>
        <w:t>Schutzprofile</w:t>
      </w:r>
      <w:r>
        <w:rPr>
          <w:spacing w:val="-35"/>
        </w:rPr>
        <w:t xml:space="preserve"> </w:t>
      </w:r>
      <w:r>
        <w:t>nach</w:t>
      </w:r>
      <w:r>
        <w:rPr>
          <w:spacing w:val="-36"/>
        </w:rPr>
        <w:t xml:space="preserve"> </w:t>
      </w:r>
      <w:r>
        <w:t>MsbG</w:t>
      </w:r>
      <w:r>
        <w:tab/>
        <w:t>10</w:t>
      </w:r>
    </w:p>
    <w:p w:rsidR="007C3023" w:rsidRDefault="00B811A8">
      <w:pPr>
        <w:pStyle w:val="Textkrper"/>
        <w:tabs>
          <w:tab w:val="left" w:leader="dot" w:pos="9543"/>
        </w:tabs>
        <w:spacing w:before="8"/>
        <w:ind w:left="160"/>
      </w:pPr>
      <w:r>
        <w:t>Abbildung</w:t>
      </w:r>
      <w:r>
        <w:rPr>
          <w:spacing w:val="-32"/>
        </w:rPr>
        <w:t xml:space="preserve"> </w:t>
      </w:r>
      <w:r>
        <w:t>3:</w:t>
      </w:r>
      <w:r>
        <w:rPr>
          <w:spacing w:val="-33"/>
        </w:rPr>
        <w:t xml:space="preserve"> </w:t>
      </w:r>
      <w:r>
        <w:t>Übersicht</w:t>
      </w:r>
      <w:r>
        <w:rPr>
          <w:spacing w:val="-32"/>
        </w:rPr>
        <w:t xml:space="preserve"> </w:t>
      </w:r>
      <w:r>
        <w:t>der</w:t>
      </w:r>
      <w:r>
        <w:rPr>
          <w:spacing w:val="-34"/>
        </w:rPr>
        <w:t xml:space="preserve"> </w:t>
      </w:r>
      <w:r>
        <w:t>aktuellen</w:t>
      </w:r>
      <w:r>
        <w:rPr>
          <w:spacing w:val="-32"/>
        </w:rPr>
        <w:t xml:space="preserve"> </w:t>
      </w:r>
      <w:r>
        <w:t>Technischen</w:t>
      </w:r>
      <w:r>
        <w:rPr>
          <w:spacing w:val="-33"/>
        </w:rPr>
        <w:t xml:space="preserve"> </w:t>
      </w:r>
      <w:r>
        <w:t>Richtlinien</w:t>
      </w:r>
      <w:r>
        <w:rPr>
          <w:spacing w:val="-32"/>
        </w:rPr>
        <w:t xml:space="preserve"> </w:t>
      </w:r>
      <w:r>
        <w:t>nach</w:t>
      </w:r>
      <w:r>
        <w:rPr>
          <w:spacing w:val="-34"/>
        </w:rPr>
        <w:t xml:space="preserve"> </w:t>
      </w:r>
      <w:r>
        <w:t>MsbG</w:t>
      </w:r>
      <w:r>
        <w:tab/>
        <w:t>11</w:t>
      </w:r>
    </w:p>
    <w:p w:rsidR="007C3023" w:rsidRDefault="00B811A8">
      <w:pPr>
        <w:pStyle w:val="Textkrper"/>
        <w:tabs>
          <w:tab w:val="left" w:leader="dot" w:pos="9543"/>
        </w:tabs>
        <w:spacing w:before="8"/>
        <w:ind w:left="115"/>
      </w:pPr>
      <w:r>
        <w:t>Abbildung</w:t>
      </w:r>
      <w:r>
        <w:rPr>
          <w:spacing w:val="-27"/>
        </w:rPr>
        <w:t xml:space="preserve"> </w:t>
      </w:r>
      <w:r>
        <w:t>4:</w:t>
      </w:r>
      <w:r>
        <w:rPr>
          <w:spacing w:val="-28"/>
        </w:rPr>
        <w:t xml:space="preserve"> </w:t>
      </w:r>
      <w:r>
        <w:t>Rolloutpfad</w:t>
      </w:r>
      <w:r>
        <w:rPr>
          <w:spacing w:val="-26"/>
        </w:rPr>
        <w:t xml:space="preserve"> </w:t>
      </w:r>
      <w:r>
        <w:t>nach</w:t>
      </w:r>
      <w:r>
        <w:rPr>
          <w:spacing w:val="-28"/>
        </w:rPr>
        <w:t xml:space="preserve"> </w:t>
      </w:r>
      <w:r>
        <w:t>Einbaugruppen</w:t>
      </w:r>
      <w:r>
        <w:rPr>
          <w:spacing w:val="-26"/>
        </w:rPr>
        <w:t xml:space="preserve"> </w:t>
      </w:r>
      <w:r>
        <w:t>des</w:t>
      </w:r>
      <w:r>
        <w:rPr>
          <w:spacing w:val="-27"/>
        </w:rPr>
        <w:t xml:space="preserve"> </w:t>
      </w:r>
      <w:r>
        <w:t>MsbG</w:t>
      </w:r>
      <w:r>
        <w:tab/>
      </w:r>
      <w:ins w:id="71" w:author="Autor" w:date="2020-11-13T09:56:00Z">
        <w:r>
          <w:t>27</w:t>
        </w:r>
      </w:ins>
    </w:p>
    <w:p w:rsidR="007C3023" w:rsidRDefault="00B811A8">
      <w:pPr>
        <w:pStyle w:val="Textkrper"/>
        <w:tabs>
          <w:tab w:val="left" w:leader="dot" w:pos="9543"/>
        </w:tabs>
        <w:spacing w:before="9"/>
        <w:ind w:left="160"/>
      </w:pPr>
      <w:r>
        <w:t>Abbildung</w:t>
      </w:r>
      <w:r>
        <w:rPr>
          <w:spacing w:val="-48"/>
        </w:rPr>
        <w:t xml:space="preserve"> </w:t>
      </w:r>
      <w:r>
        <w:t>5:</w:t>
      </w:r>
      <w:r>
        <w:rPr>
          <w:spacing w:val="-48"/>
        </w:rPr>
        <w:t xml:space="preserve"> </w:t>
      </w:r>
      <w:r>
        <w:t>Einsatzbereiche</w:t>
      </w:r>
      <w:r>
        <w:rPr>
          <w:spacing w:val="-47"/>
        </w:rPr>
        <w:t xml:space="preserve"> </w:t>
      </w:r>
      <w:r>
        <w:t>für</w:t>
      </w:r>
      <w:r>
        <w:rPr>
          <w:spacing w:val="-48"/>
        </w:rPr>
        <w:t xml:space="preserve"> </w:t>
      </w:r>
      <w:r>
        <w:t>intelligente</w:t>
      </w:r>
      <w:r>
        <w:rPr>
          <w:spacing w:val="-48"/>
        </w:rPr>
        <w:t xml:space="preserve"> </w:t>
      </w:r>
      <w:r>
        <w:t>Messsysteme</w:t>
      </w:r>
      <w:r>
        <w:tab/>
      </w:r>
      <w:ins w:id="72" w:author="Autor" w:date="2020-11-13T09:56:00Z">
        <w:r>
          <w:t>29</w:t>
        </w:r>
      </w:ins>
    </w:p>
    <w:p w:rsidR="007C3023" w:rsidRDefault="007C3023">
      <w:pPr>
        <w:pStyle w:val="Textkrper"/>
        <w:spacing w:before="8"/>
        <w:rPr>
          <w:sz w:val="22"/>
        </w:rPr>
      </w:pPr>
    </w:p>
    <w:p w:rsidR="007C3023" w:rsidRDefault="00B811A8">
      <w:pPr>
        <w:pStyle w:val="berschrift1"/>
      </w:pPr>
      <w:r>
        <w:t>Tabellenverzeichnis</w:t>
      </w:r>
    </w:p>
    <w:p w:rsidR="007C3023" w:rsidRDefault="00B811A8">
      <w:pPr>
        <w:pStyle w:val="Textkrper"/>
        <w:tabs>
          <w:tab w:val="left" w:leader="dot" w:pos="9649"/>
        </w:tabs>
        <w:spacing w:before="12"/>
        <w:ind w:left="115"/>
      </w:pPr>
      <w:r>
        <w:t>Tabelle</w:t>
      </w:r>
      <w:r>
        <w:rPr>
          <w:spacing w:val="-48"/>
        </w:rPr>
        <w:t xml:space="preserve"> </w:t>
      </w:r>
      <w:r>
        <w:t>1:</w:t>
      </w:r>
      <w:r>
        <w:rPr>
          <w:spacing w:val="-47"/>
        </w:rPr>
        <w:t xml:space="preserve"> </w:t>
      </w:r>
      <w:r>
        <w:t>Übersicht</w:t>
      </w:r>
      <w:r>
        <w:rPr>
          <w:spacing w:val="-47"/>
        </w:rPr>
        <w:t xml:space="preserve"> </w:t>
      </w:r>
      <w:r>
        <w:t>zur</w:t>
      </w:r>
      <w:r>
        <w:rPr>
          <w:spacing w:val="-48"/>
        </w:rPr>
        <w:t xml:space="preserve"> </w:t>
      </w:r>
      <w:r>
        <w:t>Kompatibilität</w:t>
      </w:r>
      <w:r>
        <w:rPr>
          <w:spacing w:val="-47"/>
        </w:rPr>
        <w:t xml:space="preserve"> </w:t>
      </w:r>
      <w:r>
        <w:t>verschiedener</w:t>
      </w:r>
      <w:r>
        <w:rPr>
          <w:spacing w:val="-46"/>
        </w:rPr>
        <w:t xml:space="preserve"> </w:t>
      </w:r>
      <w:r>
        <w:t>Zähler-Hersteller</w:t>
      </w:r>
      <w:r>
        <w:rPr>
          <w:spacing w:val="-47"/>
        </w:rPr>
        <w:t xml:space="preserve"> </w:t>
      </w:r>
      <w:r>
        <w:t>mit</w:t>
      </w:r>
      <w:r>
        <w:rPr>
          <w:spacing w:val="-47"/>
        </w:rPr>
        <w:t xml:space="preserve"> </w:t>
      </w:r>
      <w:r>
        <w:t>SMGW-Herstellern</w:t>
      </w:r>
      <w:r>
        <w:tab/>
        <w:t>9</w:t>
      </w:r>
    </w:p>
    <w:p w:rsidR="007C3023" w:rsidRDefault="00B811A8">
      <w:pPr>
        <w:pStyle w:val="Textkrper"/>
        <w:tabs>
          <w:tab w:val="left" w:leader="dot" w:pos="9543"/>
        </w:tabs>
        <w:spacing w:before="8"/>
        <w:ind w:left="115"/>
      </w:pPr>
      <w:r>
        <w:t>Tabelle</w:t>
      </w:r>
      <w:r>
        <w:rPr>
          <w:spacing w:val="-34"/>
        </w:rPr>
        <w:t xml:space="preserve"> </w:t>
      </w:r>
      <w:r>
        <w:t>2:</w:t>
      </w:r>
      <w:r>
        <w:rPr>
          <w:spacing w:val="-34"/>
        </w:rPr>
        <w:t xml:space="preserve"> </w:t>
      </w:r>
      <w:r>
        <w:t>Überblick</w:t>
      </w:r>
      <w:r>
        <w:rPr>
          <w:spacing w:val="-32"/>
        </w:rPr>
        <w:t xml:space="preserve"> </w:t>
      </w:r>
      <w:r>
        <w:t>der</w:t>
      </w:r>
      <w:r>
        <w:rPr>
          <w:spacing w:val="-34"/>
        </w:rPr>
        <w:t xml:space="preserve"> </w:t>
      </w:r>
      <w:r>
        <w:t>gesetzlichen</w:t>
      </w:r>
      <w:r>
        <w:rPr>
          <w:spacing w:val="-34"/>
        </w:rPr>
        <w:t xml:space="preserve"> </w:t>
      </w:r>
      <w:r>
        <w:t>Mindestanforderungen</w:t>
      </w:r>
      <w:r>
        <w:rPr>
          <w:spacing w:val="-33"/>
        </w:rPr>
        <w:t xml:space="preserve"> </w:t>
      </w:r>
      <w:r>
        <w:t>an</w:t>
      </w:r>
      <w:r>
        <w:rPr>
          <w:spacing w:val="-34"/>
        </w:rPr>
        <w:t xml:space="preserve"> </w:t>
      </w:r>
      <w:r>
        <w:t>den</w:t>
      </w:r>
      <w:r>
        <w:rPr>
          <w:spacing w:val="-33"/>
        </w:rPr>
        <w:t xml:space="preserve"> </w:t>
      </w:r>
      <w:r>
        <w:t>Funktionsumfang</w:t>
      </w:r>
      <w:r>
        <w:rPr>
          <w:spacing w:val="-34"/>
        </w:rPr>
        <w:t xml:space="preserve"> </w:t>
      </w:r>
      <w:r>
        <w:t>von</w:t>
      </w:r>
      <w:r>
        <w:rPr>
          <w:spacing w:val="-33"/>
        </w:rPr>
        <w:t xml:space="preserve"> </w:t>
      </w:r>
      <w:r>
        <w:t>iMSys</w:t>
      </w:r>
      <w:r>
        <w:tab/>
        <w:t>12</w:t>
      </w:r>
    </w:p>
    <w:p w:rsidR="007C3023" w:rsidRDefault="00B811A8">
      <w:pPr>
        <w:pStyle w:val="Textkrper"/>
        <w:tabs>
          <w:tab w:val="left" w:leader="dot" w:pos="9543"/>
        </w:tabs>
        <w:spacing w:before="8"/>
        <w:ind w:left="115"/>
      </w:pPr>
      <w:r>
        <w:t>Tabelle</w:t>
      </w:r>
      <w:r>
        <w:rPr>
          <w:spacing w:val="-43"/>
        </w:rPr>
        <w:t xml:space="preserve"> </w:t>
      </w:r>
      <w:r>
        <w:t>3:</w:t>
      </w:r>
      <w:r>
        <w:rPr>
          <w:spacing w:val="-43"/>
        </w:rPr>
        <w:t xml:space="preserve"> </w:t>
      </w:r>
      <w:r>
        <w:t>Liste</w:t>
      </w:r>
      <w:r>
        <w:rPr>
          <w:spacing w:val="-42"/>
        </w:rPr>
        <w:t xml:space="preserve"> </w:t>
      </w:r>
      <w:r>
        <w:t>der</w:t>
      </w:r>
      <w:r>
        <w:rPr>
          <w:spacing w:val="-43"/>
        </w:rPr>
        <w:t xml:space="preserve"> </w:t>
      </w:r>
      <w:r>
        <w:t>zertifizierten</w:t>
      </w:r>
      <w:r>
        <w:rPr>
          <w:spacing w:val="-43"/>
        </w:rPr>
        <w:t xml:space="preserve"> </w:t>
      </w:r>
      <w:r>
        <w:t>SMGW</w:t>
      </w:r>
      <w:r>
        <w:tab/>
        <w:t>16</w:t>
      </w:r>
    </w:p>
    <w:p w:rsidR="007C3023" w:rsidRDefault="00B811A8">
      <w:pPr>
        <w:pStyle w:val="Textkrper"/>
        <w:tabs>
          <w:tab w:val="left" w:leader="dot" w:pos="9543"/>
        </w:tabs>
        <w:spacing w:before="8"/>
        <w:ind w:left="115"/>
      </w:pPr>
      <w:r>
        <w:t>Tabelle</w:t>
      </w:r>
      <w:r>
        <w:rPr>
          <w:spacing w:val="-33"/>
        </w:rPr>
        <w:t xml:space="preserve"> </w:t>
      </w:r>
      <w:r>
        <w:t>4:</w:t>
      </w:r>
      <w:r>
        <w:rPr>
          <w:spacing w:val="-32"/>
        </w:rPr>
        <w:t xml:space="preserve"> </w:t>
      </w:r>
      <w:r>
        <w:t>Liste</w:t>
      </w:r>
      <w:r>
        <w:rPr>
          <w:spacing w:val="-32"/>
        </w:rPr>
        <w:t xml:space="preserve"> </w:t>
      </w:r>
      <w:r>
        <w:t>der</w:t>
      </w:r>
      <w:r>
        <w:rPr>
          <w:spacing w:val="-33"/>
        </w:rPr>
        <w:t xml:space="preserve"> </w:t>
      </w:r>
      <w:del w:id="73" w:author="Autor" w:date="2020-11-13T09:56:00Z">
        <w:r>
          <w:delText>derzeit</w:delText>
        </w:r>
        <w:r>
          <w:rPr>
            <w:spacing w:val="-36"/>
          </w:rPr>
          <w:delText xml:space="preserve"> </w:delText>
        </w:r>
      </w:del>
      <w:r>
        <w:t>in</w:t>
      </w:r>
      <w:r>
        <w:rPr>
          <w:spacing w:val="-32"/>
        </w:rPr>
        <w:t xml:space="preserve"> </w:t>
      </w:r>
      <w:r>
        <w:t>Evaluierung</w:t>
      </w:r>
      <w:r>
        <w:rPr>
          <w:spacing w:val="-34"/>
        </w:rPr>
        <w:t xml:space="preserve"> </w:t>
      </w:r>
      <w:r>
        <w:t>befindlichen</w:t>
      </w:r>
      <w:r>
        <w:rPr>
          <w:spacing w:val="-32"/>
        </w:rPr>
        <w:t xml:space="preserve"> </w:t>
      </w:r>
      <w:r>
        <w:t>SMGW</w:t>
      </w:r>
      <w:r>
        <w:tab/>
      </w:r>
      <w:ins w:id="74" w:author="Autor" w:date="2020-11-13T09:56:00Z">
        <w:r>
          <w:t>17</w:t>
        </w:r>
      </w:ins>
    </w:p>
    <w:p w:rsidR="007C3023" w:rsidRDefault="00B811A8">
      <w:pPr>
        <w:pStyle w:val="Textkrper"/>
        <w:tabs>
          <w:tab w:val="left" w:leader="dot" w:pos="9543"/>
        </w:tabs>
        <w:spacing w:before="8"/>
        <w:ind w:left="115"/>
      </w:pPr>
      <w:r>
        <w:rPr>
          <w:w w:val="95"/>
        </w:rPr>
        <w:t>Tabelle</w:t>
      </w:r>
      <w:r>
        <w:rPr>
          <w:spacing w:val="-25"/>
          <w:w w:val="95"/>
        </w:rPr>
        <w:t xml:space="preserve"> </w:t>
      </w:r>
      <w:r>
        <w:rPr>
          <w:w w:val="95"/>
        </w:rPr>
        <w:t>5:</w:t>
      </w:r>
      <w:r>
        <w:rPr>
          <w:spacing w:val="-26"/>
          <w:w w:val="95"/>
        </w:rPr>
        <w:t xml:space="preserve"> </w:t>
      </w:r>
      <w:r>
        <w:rPr>
          <w:w w:val="95"/>
        </w:rPr>
        <w:t>Liste</w:t>
      </w:r>
      <w:r>
        <w:rPr>
          <w:spacing w:val="-24"/>
          <w:w w:val="95"/>
        </w:rPr>
        <w:t xml:space="preserve"> </w:t>
      </w:r>
      <w:r>
        <w:rPr>
          <w:w w:val="95"/>
        </w:rPr>
        <w:t>der</w:t>
      </w:r>
      <w:r>
        <w:rPr>
          <w:spacing w:val="-26"/>
          <w:w w:val="95"/>
        </w:rPr>
        <w:t xml:space="preserve"> </w:t>
      </w:r>
      <w:r>
        <w:rPr>
          <w:w w:val="95"/>
        </w:rPr>
        <w:t>zertifizierten</w:t>
      </w:r>
      <w:r>
        <w:rPr>
          <w:spacing w:val="-25"/>
          <w:w w:val="95"/>
        </w:rPr>
        <w:t xml:space="preserve"> </w:t>
      </w:r>
      <w:r>
        <w:rPr>
          <w:w w:val="95"/>
        </w:rPr>
        <w:t>Sicherheitsmodule</w:t>
      </w:r>
      <w:r>
        <w:rPr>
          <w:w w:val="95"/>
        </w:rPr>
        <w:tab/>
      </w:r>
      <w:r>
        <w:t>17</w:t>
      </w:r>
    </w:p>
    <w:p w:rsidR="007C3023" w:rsidRDefault="00B811A8">
      <w:pPr>
        <w:pStyle w:val="Textkrper"/>
        <w:tabs>
          <w:tab w:val="left" w:leader="dot" w:pos="9543"/>
        </w:tabs>
        <w:spacing w:before="9"/>
        <w:ind w:left="115"/>
      </w:pPr>
      <w:r>
        <w:t>Tabelle</w:t>
      </w:r>
      <w:r>
        <w:rPr>
          <w:spacing w:val="-46"/>
        </w:rPr>
        <w:t xml:space="preserve"> </w:t>
      </w:r>
      <w:r>
        <w:t>6:</w:t>
      </w:r>
      <w:r>
        <w:rPr>
          <w:spacing w:val="-46"/>
        </w:rPr>
        <w:t xml:space="preserve"> </w:t>
      </w:r>
      <w:r>
        <w:t>Überblick</w:t>
      </w:r>
      <w:r>
        <w:rPr>
          <w:spacing w:val="-45"/>
        </w:rPr>
        <w:t xml:space="preserve"> </w:t>
      </w:r>
      <w:r>
        <w:t>über</w:t>
      </w:r>
      <w:r>
        <w:rPr>
          <w:spacing w:val="-45"/>
        </w:rPr>
        <w:t xml:space="preserve"> </w:t>
      </w:r>
      <w:r>
        <w:t>die</w:t>
      </w:r>
      <w:r>
        <w:rPr>
          <w:spacing w:val="-46"/>
        </w:rPr>
        <w:t xml:space="preserve"> </w:t>
      </w:r>
      <w:r>
        <w:t>Baumusterprüfbescheinigungen</w:t>
      </w:r>
      <w:r>
        <w:rPr>
          <w:spacing w:val="-46"/>
        </w:rPr>
        <w:t xml:space="preserve"> </w:t>
      </w:r>
      <w:r>
        <w:t>der</w:t>
      </w:r>
      <w:r>
        <w:rPr>
          <w:spacing w:val="-44"/>
        </w:rPr>
        <w:t xml:space="preserve"> </w:t>
      </w:r>
      <w:r>
        <w:t>bisher</w:t>
      </w:r>
      <w:r>
        <w:rPr>
          <w:spacing w:val="-46"/>
        </w:rPr>
        <w:t xml:space="preserve"> </w:t>
      </w:r>
      <w:r>
        <w:t>zertifizierten</w:t>
      </w:r>
      <w:r>
        <w:rPr>
          <w:spacing w:val="-46"/>
        </w:rPr>
        <w:t xml:space="preserve"> </w:t>
      </w:r>
      <w:r>
        <w:t>SMGW</w:t>
      </w:r>
      <w:r>
        <w:tab/>
      </w:r>
      <w:ins w:id="75" w:author="Autor" w:date="2020-11-13T09:56:00Z">
        <w:r>
          <w:t>20</w:t>
        </w:r>
      </w:ins>
    </w:p>
    <w:p w:rsidR="007C3023" w:rsidRDefault="00B811A8">
      <w:pPr>
        <w:pStyle w:val="Textkrper"/>
        <w:tabs>
          <w:tab w:val="left" w:leader="dot" w:pos="9543"/>
        </w:tabs>
        <w:spacing w:before="8"/>
        <w:ind w:left="115"/>
      </w:pPr>
      <w:r>
        <w:t>Tabelle</w:t>
      </w:r>
      <w:r>
        <w:rPr>
          <w:spacing w:val="-42"/>
        </w:rPr>
        <w:t xml:space="preserve"> </w:t>
      </w:r>
      <w:r>
        <w:t>7:</w:t>
      </w:r>
      <w:r>
        <w:rPr>
          <w:spacing w:val="-43"/>
        </w:rPr>
        <w:t xml:space="preserve"> </w:t>
      </w:r>
      <w:r>
        <w:t>Übersicht</w:t>
      </w:r>
      <w:r>
        <w:rPr>
          <w:spacing w:val="-42"/>
        </w:rPr>
        <w:t xml:space="preserve"> </w:t>
      </w:r>
      <w:r>
        <w:t>der</w:t>
      </w:r>
      <w:r>
        <w:rPr>
          <w:spacing w:val="-42"/>
        </w:rPr>
        <w:t xml:space="preserve"> </w:t>
      </w:r>
      <w:r>
        <w:t>als</w:t>
      </w:r>
      <w:r>
        <w:rPr>
          <w:spacing w:val="-42"/>
        </w:rPr>
        <w:t xml:space="preserve"> </w:t>
      </w:r>
      <w:r>
        <w:t>SMGW-Administrator</w:t>
      </w:r>
      <w:r>
        <w:rPr>
          <w:spacing w:val="-42"/>
        </w:rPr>
        <w:t xml:space="preserve"> </w:t>
      </w:r>
      <w:r>
        <w:t>zertifizierten</w:t>
      </w:r>
      <w:r>
        <w:rPr>
          <w:spacing w:val="-42"/>
        </w:rPr>
        <w:t xml:space="preserve"> </w:t>
      </w:r>
      <w:r>
        <w:t>Unternehmen</w:t>
      </w:r>
      <w:r>
        <w:tab/>
      </w:r>
      <w:ins w:id="76" w:author="Autor" w:date="2020-11-13T09:56:00Z">
        <w:r>
          <w:t>22</w:t>
        </w:r>
      </w:ins>
    </w:p>
    <w:p w:rsidR="007C3023" w:rsidRDefault="00B811A8">
      <w:pPr>
        <w:pStyle w:val="Textkrper"/>
        <w:tabs>
          <w:tab w:val="left" w:leader="dot" w:pos="9543"/>
        </w:tabs>
        <w:spacing w:before="8"/>
        <w:ind w:left="115"/>
      </w:pPr>
      <w:r>
        <w:rPr>
          <w:w w:val="95"/>
        </w:rPr>
        <w:t>Tabelle</w:t>
      </w:r>
      <w:r>
        <w:rPr>
          <w:spacing w:val="-13"/>
          <w:w w:val="95"/>
        </w:rPr>
        <w:t xml:space="preserve"> </w:t>
      </w:r>
      <w:r>
        <w:rPr>
          <w:w w:val="95"/>
        </w:rPr>
        <w:t>8:</w:t>
      </w:r>
      <w:r>
        <w:rPr>
          <w:spacing w:val="-14"/>
          <w:w w:val="95"/>
        </w:rPr>
        <w:t xml:space="preserve"> </w:t>
      </w:r>
      <w:r>
        <w:rPr>
          <w:w w:val="95"/>
        </w:rPr>
        <w:t>Übersicht</w:t>
      </w:r>
      <w:r>
        <w:rPr>
          <w:spacing w:val="-14"/>
          <w:w w:val="95"/>
        </w:rPr>
        <w:t xml:space="preserve"> </w:t>
      </w:r>
      <w:r>
        <w:rPr>
          <w:w w:val="95"/>
        </w:rPr>
        <w:t>der</w:t>
      </w:r>
      <w:r>
        <w:rPr>
          <w:spacing w:val="-14"/>
          <w:w w:val="95"/>
        </w:rPr>
        <w:t xml:space="preserve"> </w:t>
      </w:r>
      <w:r>
        <w:rPr>
          <w:w w:val="95"/>
        </w:rPr>
        <w:t>für</w:t>
      </w:r>
      <w:r>
        <w:rPr>
          <w:spacing w:val="-12"/>
          <w:w w:val="95"/>
        </w:rPr>
        <w:t xml:space="preserve"> </w:t>
      </w:r>
      <w:r>
        <w:rPr>
          <w:w w:val="95"/>
        </w:rPr>
        <w:t>die</w:t>
      </w:r>
      <w:r>
        <w:rPr>
          <w:spacing w:val="-13"/>
          <w:w w:val="95"/>
        </w:rPr>
        <w:t xml:space="preserve"> </w:t>
      </w:r>
      <w:r>
        <w:rPr>
          <w:w w:val="95"/>
        </w:rPr>
        <w:t>SM-PKI</w:t>
      </w:r>
      <w:r>
        <w:rPr>
          <w:spacing w:val="-12"/>
          <w:w w:val="95"/>
        </w:rPr>
        <w:t xml:space="preserve"> </w:t>
      </w:r>
      <w:r>
        <w:rPr>
          <w:w w:val="95"/>
        </w:rPr>
        <w:t>registrierten</w:t>
      </w:r>
      <w:r>
        <w:rPr>
          <w:spacing w:val="-14"/>
          <w:w w:val="95"/>
        </w:rPr>
        <w:t xml:space="preserve"> </w:t>
      </w:r>
      <w:r>
        <w:rPr>
          <w:w w:val="95"/>
        </w:rPr>
        <w:t>Zertifizierungsdienstleister</w:t>
      </w:r>
      <w:r>
        <w:rPr>
          <w:w w:val="95"/>
        </w:rPr>
        <w:tab/>
      </w:r>
      <w:ins w:id="77" w:author="Autor" w:date="2020-11-13T09:56:00Z">
        <w:r>
          <w:t>25</w:t>
        </w:r>
      </w:ins>
    </w:p>
    <w:p w:rsidR="007C3023" w:rsidRDefault="00B811A8">
      <w:pPr>
        <w:pStyle w:val="Textkrper"/>
        <w:tabs>
          <w:tab w:val="left" w:leader="dot" w:pos="9543"/>
        </w:tabs>
        <w:spacing w:before="8"/>
        <w:ind w:left="115"/>
      </w:pPr>
      <w:r>
        <w:t>Tabelle</w:t>
      </w:r>
      <w:r>
        <w:rPr>
          <w:spacing w:val="-46"/>
        </w:rPr>
        <w:t xml:space="preserve"> </w:t>
      </w:r>
      <w:r>
        <w:t>9:</w:t>
      </w:r>
      <w:r>
        <w:rPr>
          <w:spacing w:val="-45"/>
        </w:rPr>
        <w:t xml:space="preserve"> </w:t>
      </w:r>
      <w:r>
        <w:t>Abgleich</w:t>
      </w:r>
      <w:r>
        <w:rPr>
          <w:spacing w:val="-45"/>
        </w:rPr>
        <w:t xml:space="preserve"> </w:t>
      </w:r>
      <w:r>
        <w:t>der</w:t>
      </w:r>
      <w:r>
        <w:rPr>
          <w:spacing w:val="-44"/>
        </w:rPr>
        <w:t xml:space="preserve"> </w:t>
      </w:r>
      <w:r>
        <w:t>funktionalen</w:t>
      </w:r>
      <w:r>
        <w:rPr>
          <w:spacing w:val="-45"/>
        </w:rPr>
        <w:t xml:space="preserve"> </w:t>
      </w:r>
      <w:r>
        <w:t>Anforderungen</w:t>
      </w:r>
      <w:r>
        <w:rPr>
          <w:spacing w:val="-46"/>
        </w:rPr>
        <w:t xml:space="preserve"> </w:t>
      </w:r>
      <w:r>
        <w:t>für</w:t>
      </w:r>
      <w:r>
        <w:rPr>
          <w:spacing w:val="-44"/>
        </w:rPr>
        <w:t xml:space="preserve"> </w:t>
      </w:r>
      <w:r>
        <w:t>Letztverbraucher</w:t>
      </w:r>
      <w:r>
        <w:tab/>
      </w:r>
      <w:ins w:id="78" w:author="Autor" w:date="2020-11-13T09:56:00Z">
        <w:r>
          <w:t>32</w:t>
        </w:r>
      </w:ins>
    </w:p>
    <w:p w:rsidR="007C3023" w:rsidRDefault="00B811A8">
      <w:pPr>
        <w:pStyle w:val="Textkrper"/>
        <w:tabs>
          <w:tab w:val="left" w:leader="dot" w:pos="9543"/>
        </w:tabs>
        <w:spacing w:before="8"/>
        <w:ind w:left="115"/>
      </w:pPr>
      <w:r>
        <w:t>Tabelle</w:t>
      </w:r>
      <w:r>
        <w:rPr>
          <w:spacing w:val="-29"/>
        </w:rPr>
        <w:t xml:space="preserve"> </w:t>
      </w:r>
      <w:r>
        <w:t>10:</w:t>
      </w:r>
      <w:r>
        <w:rPr>
          <w:spacing w:val="-30"/>
        </w:rPr>
        <w:t xml:space="preserve"> </w:t>
      </w:r>
      <w:r>
        <w:t>Abgleich</w:t>
      </w:r>
      <w:r>
        <w:rPr>
          <w:spacing w:val="-27"/>
        </w:rPr>
        <w:t xml:space="preserve"> </w:t>
      </w:r>
      <w:r>
        <w:t>der</w:t>
      </w:r>
      <w:r>
        <w:rPr>
          <w:spacing w:val="-27"/>
        </w:rPr>
        <w:t xml:space="preserve"> </w:t>
      </w:r>
      <w:r>
        <w:t>funktionalen</w:t>
      </w:r>
      <w:r>
        <w:rPr>
          <w:spacing w:val="-29"/>
        </w:rPr>
        <w:t xml:space="preserve"> </w:t>
      </w:r>
      <w:r>
        <w:t>Anforderungen</w:t>
      </w:r>
      <w:r>
        <w:rPr>
          <w:spacing w:val="-29"/>
        </w:rPr>
        <w:t xml:space="preserve"> </w:t>
      </w:r>
      <w:r>
        <w:t>für</w:t>
      </w:r>
      <w:r>
        <w:rPr>
          <w:spacing w:val="-28"/>
        </w:rPr>
        <w:t xml:space="preserve"> </w:t>
      </w:r>
      <w:r>
        <w:t>EEG-</w:t>
      </w:r>
      <w:r>
        <w:rPr>
          <w:spacing w:val="-28"/>
        </w:rPr>
        <w:t xml:space="preserve"> </w:t>
      </w:r>
      <w:r>
        <w:t>/</w:t>
      </w:r>
      <w:r>
        <w:rPr>
          <w:spacing w:val="-29"/>
        </w:rPr>
        <w:t xml:space="preserve"> </w:t>
      </w:r>
      <w:r>
        <w:t>KWKG-Anlagen</w:t>
      </w:r>
      <w:r>
        <w:tab/>
      </w:r>
      <w:ins w:id="79" w:author="Autor" w:date="2020-11-13T09:56:00Z">
        <w:r>
          <w:t>32</w:t>
        </w:r>
      </w:ins>
    </w:p>
    <w:p w:rsidR="007C3023" w:rsidRDefault="00B811A8">
      <w:pPr>
        <w:pStyle w:val="Textkrper"/>
        <w:tabs>
          <w:tab w:val="left" w:leader="dot" w:pos="9543"/>
        </w:tabs>
        <w:spacing w:before="8"/>
        <w:ind w:left="115"/>
      </w:pPr>
      <w:r>
        <w:rPr>
          <w:w w:val="95"/>
        </w:rPr>
        <w:t>Tabelle</w:t>
      </w:r>
      <w:r>
        <w:rPr>
          <w:spacing w:val="-12"/>
          <w:w w:val="95"/>
        </w:rPr>
        <w:t xml:space="preserve"> </w:t>
      </w:r>
      <w:r>
        <w:rPr>
          <w:w w:val="95"/>
        </w:rPr>
        <w:t>11:</w:t>
      </w:r>
      <w:r>
        <w:rPr>
          <w:spacing w:val="-15"/>
          <w:w w:val="95"/>
        </w:rPr>
        <w:t xml:space="preserve"> </w:t>
      </w:r>
      <w:r>
        <w:rPr>
          <w:w w:val="95"/>
        </w:rPr>
        <w:t>Mengengerüst</w:t>
      </w:r>
      <w:r>
        <w:rPr>
          <w:spacing w:val="-13"/>
          <w:w w:val="95"/>
        </w:rPr>
        <w:t xml:space="preserve"> </w:t>
      </w:r>
      <w:r>
        <w:rPr>
          <w:w w:val="95"/>
        </w:rPr>
        <w:t>der</w:t>
      </w:r>
      <w:r>
        <w:rPr>
          <w:spacing w:val="-13"/>
          <w:w w:val="95"/>
        </w:rPr>
        <w:t xml:space="preserve"> </w:t>
      </w:r>
      <w:r>
        <w:rPr>
          <w:w w:val="95"/>
        </w:rPr>
        <w:t>Pflichteinbaufälle</w:t>
      </w:r>
      <w:r>
        <w:rPr>
          <w:spacing w:val="-9"/>
          <w:w w:val="95"/>
        </w:rPr>
        <w:t xml:space="preserve"> </w:t>
      </w:r>
      <w:r>
        <w:rPr>
          <w:w w:val="95"/>
        </w:rPr>
        <w:t>für</w:t>
      </w:r>
      <w:r>
        <w:rPr>
          <w:spacing w:val="-11"/>
          <w:w w:val="95"/>
        </w:rPr>
        <w:t xml:space="preserve"> </w:t>
      </w:r>
      <w:r>
        <w:rPr>
          <w:w w:val="95"/>
        </w:rPr>
        <w:t>den</w:t>
      </w:r>
      <w:r>
        <w:rPr>
          <w:spacing w:val="-13"/>
          <w:w w:val="95"/>
        </w:rPr>
        <w:t xml:space="preserve"> </w:t>
      </w:r>
      <w:r>
        <w:rPr>
          <w:w w:val="95"/>
        </w:rPr>
        <w:t>Rollout</w:t>
      </w:r>
      <w:r>
        <w:rPr>
          <w:spacing w:val="-12"/>
          <w:w w:val="95"/>
        </w:rPr>
        <w:t xml:space="preserve"> </w:t>
      </w:r>
      <w:r>
        <w:rPr>
          <w:w w:val="95"/>
        </w:rPr>
        <w:t>intelligenter</w:t>
      </w:r>
      <w:r>
        <w:rPr>
          <w:spacing w:val="-11"/>
          <w:w w:val="95"/>
        </w:rPr>
        <w:t xml:space="preserve"> </w:t>
      </w:r>
      <w:r>
        <w:rPr>
          <w:w w:val="95"/>
        </w:rPr>
        <w:t>Messsysteme</w:t>
      </w:r>
      <w:r>
        <w:rPr>
          <w:w w:val="95"/>
        </w:rPr>
        <w:tab/>
      </w:r>
      <w:ins w:id="80" w:author="Autor" w:date="2020-11-13T09:56:00Z">
        <w:r>
          <w:t>37</w:t>
        </w:r>
      </w:ins>
    </w:p>
    <w:p w:rsidR="007C3023" w:rsidRDefault="007C3023">
      <w:pPr>
        <w:sectPr w:rsidR="007C3023">
          <w:pgSz w:w="11910" w:h="16840"/>
          <w:pgMar w:top="1040" w:right="1000" w:bottom="1320" w:left="1020" w:header="0" w:footer="1136" w:gutter="0"/>
          <w:cols w:space="720"/>
        </w:sectPr>
      </w:pPr>
    </w:p>
    <w:p w:rsidR="007C3023" w:rsidRDefault="007C3023">
      <w:pPr>
        <w:pStyle w:val="Textkrper"/>
        <w:spacing w:before="9"/>
        <w:rPr>
          <w:sz w:val="48"/>
        </w:rPr>
      </w:pPr>
    </w:p>
    <w:p w:rsidR="007C3023" w:rsidRDefault="00636565">
      <w:pPr>
        <w:pStyle w:val="berschrift1"/>
        <w:numPr>
          <w:ilvl w:val="0"/>
          <w:numId w:val="15"/>
        </w:numPr>
        <w:tabs>
          <w:tab w:val="left" w:pos="965"/>
          <w:tab w:val="left" w:pos="966"/>
        </w:tabs>
        <w:ind w:hanging="851"/>
      </w:pPr>
      <w:r>
        <w:rPr>
          <w:noProof/>
          <w:lang w:eastAsia="de-DE"/>
        </w:rPr>
        <mc:AlternateContent>
          <mc:Choice Requires="wps">
            <w:drawing>
              <wp:anchor distT="0" distB="0" distL="114300" distR="114300" simplePos="0" relativeHeight="15730176" behindDoc="0" locked="0" layoutInCell="1" allowOverlap="1" wp14:editId="1AD49ECC">
                <wp:simplePos x="0" y="0"/>
                <wp:positionH relativeFrom="page">
                  <wp:posOffset>6839585</wp:posOffset>
                </wp:positionH>
                <wp:positionV relativeFrom="paragraph">
                  <wp:posOffset>-186690</wp:posOffset>
                </wp:positionV>
                <wp:extent cx="0" cy="0"/>
                <wp:effectExtent l="0" t="0" r="0" b="0"/>
                <wp:wrapNone/>
                <wp:docPr id="6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23927" id="Line 4"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8.55pt,-14.7pt" to="538.5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ugFgIAADw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" strokeweight=".5pt">
                <w10:wrap anchorx="page"/>
              </v:line>
            </w:pict>
          </mc:Fallback>
        </mc:AlternateContent>
      </w:r>
      <w:bookmarkStart w:id="81" w:name="1_Einleitung"/>
      <w:bookmarkStart w:id="82" w:name="_bookmark0"/>
      <w:bookmarkEnd w:id="81"/>
      <w:bookmarkEnd w:id="82"/>
      <w:r w:rsidR="00B811A8">
        <w:t>Einleitung</w:t>
      </w:r>
    </w:p>
    <w:p w:rsidR="007C3023" w:rsidRDefault="00B811A8">
      <w:pPr>
        <w:spacing w:before="80"/>
        <w:ind w:left="116"/>
        <w:rPr>
          <w:sz w:val="16"/>
        </w:rPr>
      </w:pPr>
      <w:r>
        <w:br w:type="column"/>
      </w:r>
      <w:r>
        <w:rPr>
          <w:sz w:val="16"/>
        </w:rPr>
        <w:t>Einleitung 1</w:t>
      </w:r>
    </w:p>
    <w:p w:rsidR="007C3023" w:rsidRDefault="007C3023">
      <w:pPr>
        <w:rPr>
          <w:sz w:val="16"/>
        </w:rPr>
        <w:sectPr w:rsidR="007C3023">
          <w:pgSz w:w="11910" w:h="16840"/>
          <w:pgMar w:top="1040" w:right="1000" w:bottom="1260" w:left="1020" w:header="0" w:footer="1136" w:gutter="0"/>
          <w:cols w:num="2" w:space="720" w:equalWidth="0">
            <w:col w:w="2785" w:space="6075"/>
            <w:col w:w="1030"/>
          </w:cols>
        </w:sectPr>
      </w:pPr>
    </w:p>
    <w:p w:rsidR="007C3023" w:rsidRDefault="007C3023">
      <w:pPr>
        <w:pStyle w:val="Textkrper"/>
        <w:rPr>
          <w:sz w:val="13"/>
        </w:rPr>
      </w:pPr>
    </w:p>
    <w:p w:rsidR="007C3023" w:rsidRDefault="00B811A8">
      <w:pPr>
        <w:pStyle w:val="Textkrper"/>
        <w:spacing w:before="103" w:line="247" w:lineRule="auto"/>
        <w:ind w:left="115" w:right="145"/>
        <w:jc w:val="both"/>
      </w:pPr>
      <w:r>
        <w:t xml:space="preserve">Das Messstellenbetriebsgesetz (Gesetz über den Messstellenbetrieb und die Datenkommunikation in </w:t>
      </w:r>
      <w:r>
        <w:rPr>
          <w:w w:val="95"/>
        </w:rPr>
        <w:t xml:space="preserve">intelligenten Energienetzen (MsbG)) regelt die Ausstattung von Messstellen mit intelligenten Messsystemen </w:t>
      </w:r>
      <w:r>
        <w:t xml:space="preserve">(Rollout) in Deutschland umfassend und formuliert regulatorische Anforderungen an die Rolle des </w:t>
      </w:r>
      <w:r>
        <w:rPr>
          <w:w w:val="124"/>
        </w:rPr>
        <w:t>M</w:t>
      </w:r>
      <w:r>
        <w:rPr>
          <w:w w:val="89"/>
        </w:rPr>
        <w:t>es</w:t>
      </w:r>
      <w:r>
        <w:rPr>
          <w:w w:val="95"/>
        </w:rPr>
        <w:t>ss</w:t>
      </w:r>
      <w:r>
        <w:rPr>
          <w:w w:val="85"/>
        </w:rPr>
        <w:t>t</w:t>
      </w:r>
      <w:r>
        <w:rPr>
          <w:w w:val="88"/>
        </w:rPr>
        <w:t>el</w:t>
      </w:r>
      <w:r>
        <w:rPr>
          <w:w w:val="94"/>
        </w:rPr>
        <w:t>l</w:t>
      </w:r>
      <w:r>
        <w:rPr>
          <w:w w:val="96"/>
        </w:rPr>
        <w:t>en</w:t>
      </w:r>
      <w:r>
        <w:rPr>
          <w:w w:val="95"/>
        </w:rPr>
        <w:t>b</w:t>
      </w:r>
      <w:r>
        <w:rPr>
          <w:w w:val="85"/>
        </w:rPr>
        <w:t>et</w:t>
      </w:r>
      <w:r>
        <w:rPr>
          <w:w w:val="99"/>
        </w:rPr>
        <w:t>r</w:t>
      </w:r>
      <w:r>
        <w:rPr>
          <w:w w:val="89"/>
        </w:rPr>
        <w:t>ei</w:t>
      </w:r>
      <w:r>
        <w:rPr>
          <w:w w:val="95"/>
        </w:rPr>
        <w:t>b</w:t>
      </w:r>
      <w:r>
        <w:rPr>
          <w:w w:val="91"/>
        </w:rPr>
        <w:t>er</w:t>
      </w:r>
      <w:r>
        <w:rPr>
          <w:w w:val="95"/>
        </w:rPr>
        <w:t>s</w:t>
      </w:r>
      <w:r>
        <w:rPr>
          <w:w w:val="54"/>
        </w:rPr>
        <w:t>.</w:t>
      </w:r>
      <w:r w:rsidR="00456B30">
        <w:t xml:space="preserve"> </w:t>
      </w:r>
      <w:r>
        <w:rPr>
          <w:w w:val="111"/>
        </w:rPr>
        <w:t>U</w:t>
      </w:r>
      <w:r>
        <w:rPr>
          <w:w w:val="106"/>
        </w:rPr>
        <w:t>m</w:t>
      </w:r>
      <w:r w:rsidR="00456B30">
        <w:t xml:space="preserve"> </w:t>
      </w:r>
      <w:r>
        <w:rPr>
          <w:w w:val="95"/>
        </w:rPr>
        <w:t>s</w:t>
      </w:r>
      <w:r>
        <w:rPr>
          <w:w w:val="97"/>
        </w:rPr>
        <w:t>i</w:t>
      </w:r>
      <w:r>
        <w:rPr>
          <w:w w:val="90"/>
        </w:rPr>
        <w:t>c</w:t>
      </w:r>
      <w:r>
        <w:rPr>
          <w:w w:val="105"/>
        </w:rPr>
        <w:t>h</w:t>
      </w:r>
      <w:r>
        <w:rPr>
          <w:w w:val="91"/>
        </w:rPr>
        <w:t>er</w:t>
      </w:r>
      <w:r>
        <w:rPr>
          <w:w w:val="92"/>
        </w:rPr>
        <w:t>z</w:t>
      </w:r>
      <w:r>
        <w:rPr>
          <w:w w:val="104"/>
        </w:rPr>
        <w:t>u</w:t>
      </w:r>
      <w:r>
        <w:rPr>
          <w:w w:val="95"/>
        </w:rPr>
        <w:t>s</w:t>
      </w:r>
      <w:r>
        <w:rPr>
          <w:w w:val="85"/>
        </w:rPr>
        <w:t>t</w:t>
      </w:r>
      <w:r>
        <w:rPr>
          <w:w w:val="88"/>
        </w:rPr>
        <w:t>el</w:t>
      </w:r>
      <w:r>
        <w:rPr>
          <w:w w:val="94"/>
        </w:rPr>
        <w:t>l</w:t>
      </w:r>
      <w:r>
        <w:rPr>
          <w:w w:val="96"/>
        </w:rPr>
        <w:t>en</w:t>
      </w:r>
      <w:r>
        <w:rPr>
          <w:w w:val="56"/>
        </w:rPr>
        <w:t>,</w:t>
      </w:r>
      <w:r w:rsidR="00456B30">
        <w:t xml:space="preserve"> </w:t>
      </w:r>
      <w:r>
        <w:rPr>
          <w:w w:val="94"/>
        </w:rPr>
        <w:t>da</w:t>
      </w:r>
      <w:r>
        <w:rPr>
          <w:w w:val="95"/>
        </w:rPr>
        <w:t>ss</w:t>
      </w:r>
      <w:r w:rsidR="00456B30">
        <w:t xml:space="preserve"> </w:t>
      </w:r>
      <w:r>
        <w:rPr>
          <w:w w:val="124"/>
        </w:rPr>
        <w:t>M</w:t>
      </w:r>
      <w:r>
        <w:rPr>
          <w:w w:val="89"/>
        </w:rPr>
        <w:t>es</w:t>
      </w:r>
      <w:r>
        <w:rPr>
          <w:w w:val="95"/>
        </w:rPr>
        <w:t>ss</w:t>
      </w:r>
      <w:r>
        <w:rPr>
          <w:w w:val="85"/>
        </w:rPr>
        <w:t>t</w:t>
      </w:r>
      <w:r>
        <w:rPr>
          <w:w w:val="88"/>
        </w:rPr>
        <w:t>el</w:t>
      </w:r>
      <w:r>
        <w:rPr>
          <w:w w:val="94"/>
        </w:rPr>
        <w:t>l</w:t>
      </w:r>
      <w:r>
        <w:rPr>
          <w:w w:val="96"/>
        </w:rPr>
        <w:t>en</w:t>
      </w:r>
      <w:r>
        <w:rPr>
          <w:w w:val="95"/>
        </w:rPr>
        <w:t>b</w:t>
      </w:r>
      <w:r>
        <w:rPr>
          <w:w w:val="85"/>
        </w:rPr>
        <w:t>et</w:t>
      </w:r>
      <w:r>
        <w:rPr>
          <w:w w:val="99"/>
        </w:rPr>
        <w:t>r</w:t>
      </w:r>
      <w:r>
        <w:rPr>
          <w:w w:val="89"/>
        </w:rPr>
        <w:t>ei</w:t>
      </w:r>
      <w:r>
        <w:rPr>
          <w:w w:val="95"/>
        </w:rPr>
        <w:t>b</w:t>
      </w:r>
      <w:r>
        <w:rPr>
          <w:w w:val="91"/>
        </w:rPr>
        <w:t>er</w:t>
      </w:r>
      <w:r>
        <w:t xml:space="preserve"> </w:t>
      </w:r>
      <w:ins w:id="83" w:author="Autor" w:date="2020-11-13T09:56:00Z">
        <w:r>
          <w:rPr>
            <w:w w:val="71"/>
          </w:rPr>
          <w:t>(</w:t>
        </w:r>
        <w:r>
          <w:rPr>
            <w:w w:val="124"/>
          </w:rPr>
          <w:t>M</w:t>
        </w:r>
        <w:r>
          <w:rPr>
            <w:w w:val="104"/>
          </w:rPr>
          <w:t>S</w:t>
        </w:r>
        <w:r>
          <w:rPr>
            <w:w w:val="108"/>
          </w:rPr>
          <w:t>B</w:t>
        </w:r>
        <w:r>
          <w:rPr>
            <w:w w:val="71"/>
          </w:rPr>
          <w:t>)</w:t>
        </w:r>
      </w:ins>
      <w:r>
        <w:t xml:space="preserve"> </w:t>
      </w:r>
      <w:r>
        <w:rPr>
          <w:w w:val="98"/>
        </w:rPr>
        <w:t>di</w:t>
      </w:r>
      <w:r>
        <w:rPr>
          <w:w w:val="85"/>
        </w:rPr>
        <w:t>e</w:t>
      </w:r>
      <w:r w:rsidR="00456B30">
        <w:t xml:space="preserve"> </w:t>
      </w:r>
      <w:r>
        <w:rPr>
          <w:w w:val="97"/>
        </w:rPr>
        <w:t>i</w:t>
      </w:r>
      <w:r>
        <w:rPr>
          <w:w w:val="105"/>
        </w:rPr>
        <w:t>h</w:t>
      </w:r>
      <w:r>
        <w:rPr>
          <w:w w:val="107"/>
        </w:rPr>
        <w:t>n</w:t>
      </w:r>
      <w:r>
        <w:rPr>
          <w:w w:val="96"/>
        </w:rPr>
        <w:t>en</w:t>
      </w:r>
      <w:r w:rsidR="00456B30">
        <w:t xml:space="preserve"> </w:t>
      </w:r>
      <w:r>
        <w:rPr>
          <w:w w:val="96"/>
        </w:rPr>
        <w:t>au</w:t>
      </w:r>
      <w:r>
        <w:rPr>
          <w:w w:val="87"/>
        </w:rPr>
        <w:t>fe</w:t>
      </w:r>
      <w:r>
        <w:rPr>
          <w:w w:val="99"/>
        </w:rPr>
        <w:t>r</w:t>
      </w:r>
      <w:r>
        <w:rPr>
          <w:w w:val="94"/>
        </w:rPr>
        <w:t>l</w:t>
      </w:r>
      <w:r>
        <w:rPr>
          <w:w w:val="91"/>
        </w:rPr>
        <w:t>eg</w:t>
      </w:r>
      <w:r>
        <w:rPr>
          <w:w w:val="85"/>
        </w:rPr>
        <w:t>t</w:t>
      </w:r>
      <w:r>
        <w:rPr>
          <w:w w:val="96"/>
        </w:rPr>
        <w:t>en</w:t>
      </w:r>
      <w:r w:rsidR="00456B30">
        <w:t xml:space="preserve"> </w:t>
      </w:r>
      <w:r>
        <w:rPr>
          <w:w w:val="103"/>
        </w:rPr>
        <w:t>P</w:t>
      </w:r>
      <w:r>
        <w:rPr>
          <w:w w:val="86"/>
        </w:rPr>
        <w:t>fl</w:t>
      </w:r>
      <w:r>
        <w:rPr>
          <w:w w:val="97"/>
        </w:rPr>
        <w:t>i</w:t>
      </w:r>
      <w:r>
        <w:rPr>
          <w:w w:val="90"/>
        </w:rPr>
        <w:t>c</w:t>
      </w:r>
      <w:r>
        <w:rPr>
          <w:w w:val="105"/>
        </w:rPr>
        <w:t>h</w:t>
      </w:r>
      <w:r>
        <w:rPr>
          <w:w w:val="85"/>
        </w:rPr>
        <w:t>t</w:t>
      </w:r>
      <w:r>
        <w:rPr>
          <w:w w:val="96"/>
        </w:rPr>
        <w:t xml:space="preserve">en </w:t>
      </w:r>
      <w:r>
        <w:t xml:space="preserve">fristgerecht erfüllen können, stellt das MsbG den Startpunkt des verpflichtenden Rollouts unter den </w:t>
      </w:r>
      <w:r>
        <w:rPr>
          <w:w w:val="105"/>
        </w:rPr>
        <w:t>Vo</w:t>
      </w:r>
      <w:r>
        <w:rPr>
          <w:w w:val="99"/>
        </w:rPr>
        <w:t>r</w:t>
      </w:r>
      <w:r>
        <w:rPr>
          <w:w w:val="95"/>
        </w:rPr>
        <w:t>beh</w:t>
      </w:r>
      <w:r>
        <w:rPr>
          <w:w w:val="90"/>
        </w:rPr>
        <w:t>al</w:t>
      </w:r>
      <w:r>
        <w:rPr>
          <w:w w:val="85"/>
        </w:rPr>
        <w:t>t</w:t>
      </w:r>
      <w:r>
        <w:t xml:space="preserve"> </w:t>
      </w:r>
      <w:r>
        <w:rPr>
          <w:w w:val="99"/>
        </w:rPr>
        <w:t>d</w:t>
      </w:r>
      <w:r>
        <w:rPr>
          <w:w w:val="91"/>
        </w:rPr>
        <w:t>er</w:t>
      </w:r>
      <w:r>
        <w:t xml:space="preserve"> </w:t>
      </w:r>
      <w:r>
        <w:rPr>
          <w:w w:val="101"/>
        </w:rPr>
        <w:t>F</w:t>
      </w:r>
      <w:r>
        <w:rPr>
          <w:w w:val="85"/>
        </w:rPr>
        <w:t>e</w:t>
      </w:r>
      <w:r>
        <w:rPr>
          <w:w w:val="95"/>
        </w:rPr>
        <w:t>s</w:t>
      </w:r>
      <w:r>
        <w:rPr>
          <w:w w:val="85"/>
        </w:rPr>
        <w:t>t</w:t>
      </w:r>
      <w:r>
        <w:rPr>
          <w:w w:val="95"/>
        </w:rPr>
        <w:t>s</w:t>
      </w:r>
      <w:r>
        <w:rPr>
          <w:w w:val="85"/>
        </w:rPr>
        <w:t>t</w:t>
      </w:r>
      <w:r>
        <w:rPr>
          <w:w w:val="88"/>
        </w:rPr>
        <w:t>el</w:t>
      </w:r>
      <w:r>
        <w:rPr>
          <w:w w:val="94"/>
        </w:rPr>
        <w:t>l</w:t>
      </w:r>
      <w:r>
        <w:rPr>
          <w:w w:val="104"/>
        </w:rPr>
        <w:t>u</w:t>
      </w:r>
      <w:r>
        <w:rPr>
          <w:w w:val="107"/>
        </w:rPr>
        <w:t>n</w:t>
      </w:r>
      <w:r>
        <w:rPr>
          <w:w w:val="98"/>
        </w:rPr>
        <w:t>g</w:t>
      </w:r>
      <w:r>
        <w:t xml:space="preserve"> </w:t>
      </w:r>
      <w:r>
        <w:rPr>
          <w:w w:val="94"/>
        </w:rPr>
        <w:t>der</w:t>
      </w:r>
      <w:r>
        <w:t xml:space="preserve"> </w:t>
      </w:r>
      <w:r>
        <w:rPr>
          <w:w w:val="85"/>
        </w:rPr>
        <w:t>t</w:t>
      </w:r>
      <w:r>
        <w:rPr>
          <w:w w:val="88"/>
        </w:rPr>
        <w:t>ec</w:t>
      </w:r>
      <w:r>
        <w:rPr>
          <w:w w:val="105"/>
        </w:rPr>
        <w:t>h</w:t>
      </w:r>
      <w:r>
        <w:rPr>
          <w:w w:val="107"/>
        </w:rPr>
        <w:t>n</w:t>
      </w:r>
      <w:r>
        <w:rPr>
          <w:w w:val="97"/>
        </w:rPr>
        <w:t>i</w:t>
      </w:r>
      <w:r>
        <w:rPr>
          <w:w w:val="95"/>
        </w:rPr>
        <w:t>s</w:t>
      </w:r>
      <w:r>
        <w:rPr>
          <w:w w:val="90"/>
        </w:rPr>
        <w:t>c</w:t>
      </w:r>
      <w:r>
        <w:rPr>
          <w:w w:val="105"/>
        </w:rPr>
        <w:t>h</w:t>
      </w:r>
      <w:r>
        <w:rPr>
          <w:w w:val="96"/>
        </w:rPr>
        <w:t>en</w:t>
      </w:r>
      <w:r>
        <w:t xml:space="preserve"> </w:t>
      </w:r>
      <w:r>
        <w:rPr>
          <w:w w:val="124"/>
        </w:rPr>
        <w:t>M</w:t>
      </w:r>
      <w:r>
        <w:rPr>
          <w:w w:val="99"/>
        </w:rPr>
        <w:t>ög</w:t>
      </w:r>
      <w:r>
        <w:rPr>
          <w:w w:val="94"/>
        </w:rPr>
        <w:t>l</w:t>
      </w:r>
      <w:r>
        <w:rPr>
          <w:w w:val="97"/>
        </w:rPr>
        <w:t>i</w:t>
      </w:r>
      <w:r>
        <w:rPr>
          <w:w w:val="90"/>
        </w:rPr>
        <w:t>c</w:t>
      </w:r>
      <w:r>
        <w:rPr>
          <w:w w:val="105"/>
        </w:rPr>
        <w:t>hk</w:t>
      </w:r>
      <w:r>
        <w:rPr>
          <w:w w:val="89"/>
        </w:rPr>
        <w:t>ei</w:t>
      </w:r>
      <w:r>
        <w:rPr>
          <w:w w:val="85"/>
        </w:rPr>
        <w:t>t</w:t>
      </w:r>
      <w:r>
        <w:t xml:space="preserve"> </w:t>
      </w:r>
      <w:r>
        <w:rPr>
          <w:w w:val="92"/>
        </w:rPr>
        <w:t>z</w:t>
      </w:r>
      <w:r>
        <w:rPr>
          <w:w w:val="104"/>
        </w:rPr>
        <w:t>u</w:t>
      </w:r>
      <w:r>
        <w:rPr>
          <w:w w:val="106"/>
        </w:rPr>
        <w:t>m</w:t>
      </w:r>
      <w:r>
        <w:t xml:space="preserve"> </w:t>
      </w:r>
      <w:r>
        <w:rPr>
          <w:w w:val="105"/>
        </w:rPr>
        <w:t>E</w:t>
      </w:r>
      <w:r>
        <w:rPr>
          <w:w w:val="97"/>
        </w:rPr>
        <w:t>i</w:t>
      </w:r>
      <w:r>
        <w:rPr>
          <w:w w:val="107"/>
        </w:rPr>
        <w:t>n</w:t>
      </w:r>
      <w:r>
        <w:rPr>
          <w:w w:val="95"/>
        </w:rPr>
        <w:t>b</w:t>
      </w:r>
      <w:r>
        <w:rPr>
          <w:w w:val="96"/>
        </w:rPr>
        <w:t>au</w:t>
      </w:r>
      <w:r>
        <w:t xml:space="preserve"> </w:t>
      </w:r>
      <w:r>
        <w:rPr>
          <w:w w:val="104"/>
        </w:rPr>
        <w:t>von</w:t>
      </w:r>
      <w:r>
        <w:t xml:space="preserve"> </w:t>
      </w:r>
      <w:r>
        <w:rPr>
          <w:w w:val="97"/>
        </w:rPr>
        <w:t>i</w:t>
      </w:r>
      <w:r>
        <w:rPr>
          <w:w w:val="107"/>
        </w:rPr>
        <w:t>n</w:t>
      </w:r>
      <w:r>
        <w:rPr>
          <w:w w:val="85"/>
        </w:rPr>
        <w:t>t</w:t>
      </w:r>
      <w:r>
        <w:rPr>
          <w:w w:val="88"/>
        </w:rPr>
        <w:t>el</w:t>
      </w:r>
      <w:r>
        <w:rPr>
          <w:w w:val="94"/>
        </w:rPr>
        <w:t>l</w:t>
      </w:r>
      <w:r>
        <w:rPr>
          <w:w w:val="97"/>
        </w:rPr>
        <w:t>i</w:t>
      </w:r>
      <w:r>
        <w:rPr>
          <w:w w:val="98"/>
        </w:rPr>
        <w:t>g</w:t>
      </w:r>
      <w:r>
        <w:rPr>
          <w:w w:val="96"/>
        </w:rPr>
        <w:t>en</w:t>
      </w:r>
      <w:r>
        <w:rPr>
          <w:w w:val="85"/>
        </w:rPr>
        <w:t>t</w:t>
      </w:r>
      <w:r>
        <w:rPr>
          <w:w w:val="96"/>
        </w:rPr>
        <w:t>en</w:t>
      </w:r>
      <w:r>
        <w:t xml:space="preserve"> </w:t>
      </w:r>
      <w:r>
        <w:rPr>
          <w:w w:val="124"/>
        </w:rPr>
        <w:t>M</w:t>
      </w:r>
      <w:r>
        <w:rPr>
          <w:w w:val="89"/>
        </w:rPr>
        <w:t>es</w:t>
      </w:r>
      <w:r>
        <w:rPr>
          <w:w w:val="95"/>
        </w:rPr>
        <w:t>ss</w:t>
      </w:r>
      <w:r>
        <w:rPr>
          <w:w w:val="104"/>
        </w:rPr>
        <w:t>y</w:t>
      </w:r>
      <w:r>
        <w:rPr>
          <w:w w:val="95"/>
        </w:rPr>
        <w:t>s</w:t>
      </w:r>
      <w:r>
        <w:rPr>
          <w:w w:val="85"/>
        </w:rPr>
        <w:t>te</w:t>
      </w:r>
      <w:r>
        <w:rPr>
          <w:w w:val="106"/>
        </w:rPr>
        <w:t>m</w:t>
      </w:r>
      <w:r>
        <w:rPr>
          <w:w w:val="96"/>
        </w:rPr>
        <w:t>en</w:t>
      </w:r>
      <w:r>
        <w:rPr>
          <w:w w:val="54"/>
        </w:rPr>
        <w:t>.</w:t>
      </w:r>
    </w:p>
    <w:p w:rsidR="007C3023" w:rsidRDefault="00B811A8" w:rsidP="00456B30">
      <w:pPr>
        <w:pStyle w:val="Textkrper"/>
        <w:spacing w:before="125" w:line="247" w:lineRule="auto"/>
        <w:ind w:left="115" w:right="151"/>
        <w:jc w:val="both"/>
      </w:pPr>
      <w:r>
        <w:t>Die</w:t>
      </w:r>
      <w:r>
        <w:rPr>
          <w:spacing w:val="-37"/>
        </w:rPr>
        <w:t xml:space="preserve"> </w:t>
      </w:r>
      <w:r>
        <w:t>Marktanalyse</w:t>
      </w:r>
      <w:r>
        <w:rPr>
          <w:spacing w:val="-35"/>
        </w:rPr>
        <w:t xml:space="preserve"> </w:t>
      </w:r>
      <w:r>
        <w:t>bildet</w:t>
      </w:r>
      <w:r>
        <w:rPr>
          <w:spacing w:val="-36"/>
        </w:rPr>
        <w:t xml:space="preserve"> </w:t>
      </w:r>
      <w:r>
        <w:t>die</w:t>
      </w:r>
      <w:r>
        <w:rPr>
          <w:spacing w:val="-35"/>
        </w:rPr>
        <w:t xml:space="preserve"> </w:t>
      </w:r>
      <w:r>
        <w:t>Basis,</w:t>
      </w:r>
      <w:r>
        <w:rPr>
          <w:spacing w:val="-36"/>
        </w:rPr>
        <w:t xml:space="preserve"> </w:t>
      </w:r>
      <w:r>
        <w:t>auf</w:t>
      </w:r>
      <w:r>
        <w:rPr>
          <w:spacing w:val="-36"/>
        </w:rPr>
        <w:t xml:space="preserve"> </w:t>
      </w:r>
      <w:r>
        <w:t>der</w:t>
      </w:r>
      <w:r>
        <w:rPr>
          <w:spacing w:val="-36"/>
        </w:rPr>
        <w:t xml:space="preserve"> </w:t>
      </w:r>
      <w:r>
        <w:t>das</w:t>
      </w:r>
      <w:r>
        <w:rPr>
          <w:spacing w:val="-36"/>
        </w:rPr>
        <w:t xml:space="preserve"> </w:t>
      </w:r>
      <w:ins w:id="84" w:author="Autor" w:date="2020-11-13T09:56:00Z">
        <w:r>
          <w:t>Bundesamt</w:t>
        </w:r>
        <w:r>
          <w:rPr>
            <w:spacing w:val="-35"/>
          </w:rPr>
          <w:t xml:space="preserve"> </w:t>
        </w:r>
        <w:r>
          <w:t>für</w:t>
        </w:r>
        <w:r>
          <w:rPr>
            <w:spacing w:val="-36"/>
          </w:rPr>
          <w:t xml:space="preserve"> </w:t>
        </w:r>
        <w:r>
          <w:t>Sicherheit</w:t>
        </w:r>
        <w:r>
          <w:rPr>
            <w:spacing w:val="-36"/>
          </w:rPr>
          <w:t xml:space="preserve"> </w:t>
        </w:r>
        <w:r>
          <w:t>in</w:t>
        </w:r>
        <w:r>
          <w:rPr>
            <w:spacing w:val="-36"/>
          </w:rPr>
          <w:t xml:space="preserve"> </w:t>
        </w:r>
        <w:r>
          <w:t>der</w:t>
        </w:r>
        <w:r>
          <w:rPr>
            <w:spacing w:val="-35"/>
          </w:rPr>
          <w:t xml:space="preserve"> </w:t>
        </w:r>
        <w:r>
          <w:t>Informationstechnik</w:t>
        </w:r>
        <w:r>
          <w:rPr>
            <w:spacing w:val="-35"/>
          </w:rPr>
          <w:t xml:space="preserve"> </w:t>
        </w:r>
        <w:r>
          <w:t>(BSI)</w:t>
        </w:r>
      </w:ins>
      <w:r>
        <w:rPr>
          <w:spacing w:val="-35"/>
        </w:rPr>
        <w:t xml:space="preserve"> </w:t>
      </w:r>
      <w:r>
        <w:t>die Feststellung der technischen Möglichkeit zum Einbau von intelligenten Messsystemen nach § 30 MsbG trifft.</w:t>
      </w:r>
      <w:r>
        <w:rPr>
          <w:spacing w:val="-20"/>
        </w:rPr>
        <w:t xml:space="preserve"> </w:t>
      </w:r>
      <w:r>
        <w:t>Die</w:t>
      </w:r>
      <w:r>
        <w:rPr>
          <w:spacing w:val="-20"/>
        </w:rPr>
        <w:t xml:space="preserve"> </w:t>
      </w:r>
      <w:r>
        <w:t>Veröffentlichung</w:t>
      </w:r>
      <w:r>
        <w:rPr>
          <w:spacing w:val="-19"/>
        </w:rPr>
        <w:t xml:space="preserve"> </w:t>
      </w:r>
      <w:r>
        <w:t>erfolgt</w:t>
      </w:r>
      <w:r>
        <w:rPr>
          <w:spacing w:val="-14"/>
        </w:rPr>
        <w:t xml:space="preserve"> </w:t>
      </w:r>
      <w:del w:id="85" w:author="Autor" w:date="2020-11-13T09:56:00Z">
        <w:r>
          <w:delText>zukünftig</w:delText>
        </w:r>
        <w:r>
          <w:rPr>
            <w:spacing w:val="-23"/>
          </w:rPr>
          <w:delText xml:space="preserve"> </w:delText>
        </w:r>
        <w:r>
          <w:delText>jeweils</w:delText>
        </w:r>
        <w:r>
          <w:rPr>
            <w:spacing w:val="-21"/>
          </w:rPr>
          <w:delText xml:space="preserve"> </w:delText>
        </w:r>
        <w:r>
          <w:delText>zum</w:delText>
        </w:r>
      </w:del>
      <w:r w:rsidR="00456B30">
        <w:t xml:space="preserve"> </w:t>
      </w:r>
      <w:del w:id="86" w:author="Autor" w:date="2020-11-13T09:56:00Z">
        <w:r>
          <w:delText>31.</w:delText>
        </w:r>
      </w:del>
      <w:ins w:id="87" w:author="Autor" w:date="2020-11-13T09:56:00Z">
        <w:r>
          <w:t>turnusmäßig</w:t>
        </w:r>
        <w:r>
          <w:rPr>
            <w:spacing w:val="-19"/>
          </w:rPr>
          <w:t xml:space="preserve"> </w:t>
        </w:r>
        <w:r>
          <w:t>Ende</w:t>
        </w:r>
      </w:ins>
      <w:r>
        <w:rPr>
          <w:spacing w:val="-19"/>
        </w:rPr>
        <w:t xml:space="preserve"> </w:t>
      </w:r>
      <w:r>
        <w:t>Januar</w:t>
      </w:r>
      <w:r>
        <w:rPr>
          <w:spacing w:val="-19"/>
        </w:rPr>
        <w:t xml:space="preserve"> </w:t>
      </w:r>
      <w:r>
        <w:t>eines</w:t>
      </w:r>
      <w:r>
        <w:rPr>
          <w:spacing w:val="-19"/>
        </w:rPr>
        <w:t xml:space="preserve"> </w:t>
      </w:r>
      <w:r>
        <w:t>Jahres</w:t>
      </w:r>
      <w:r>
        <w:rPr>
          <w:spacing w:val="-20"/>
        </w:rPr>
        <w:t xml:space="preserve"> </w:t>
      </w:r>
      <w:r>
        <w:t>und</w:t>
      </w:r>
      <w:ins w:id="88" w:author="Autor" w:date="2020-11-13T09:56:00Z">
        <w:r>
          <w:rPr>
            <w:spacing w:val="-20"/>
          </w:rPr>
          <w:t xml:space="preserve"> </w:t>
        </w:r>
        <w:r>
          <w:t>anlassbezogen</w:t>
        </w:r>
      </w:ins>
      <w:r>
        <w:rPr>
          <w:spacing w:val="-19"/>
        </w:rPr>
        <w:t xml:space="preserve"> </w:t>
      </w:r>
      <w:r>
        <w:t>bei</w:t>
      </w:r>
      <w:r>
        <w:rPr>
          <w:spacing w:val="-19"/>
        </w:rPr>
        <w:t xml:space="preserve"> </w:t>
      </w:r>
      <w:r>
        <w:t>Bedarf, sofern</w:t>
      </w:r>
      <w:r>
        <w:rPr>
          <w:spacing w:val="-20"/>
        </w:rPr>
        <w:t xml:space="preserve"> </w:t>
      </w:r>
      <w:r>
        <w:t>es</w:t>
      </w:r>
      <w:r>
        <w:rPr>
          <w:spacing w:val="-21"/>
        </w:rPr>
        <w:t xml:space="preserve"> </w:t>
      </w:r>
      <w:r>
        <w:t>aktuelle</w:t>
      </w:r>
      <w:r>
        <w:rPr>
          <w:spacing w:val="-18"/>
        </w:rPr>
        <w:t xml:space="preserve"> </w:t>
      </w:r>
      <w:r>
        <w:t>Ereignisse</w:t>
      </w:r>
      <w:r>
        <w:rPr>
          <w:spacing w:val="-20"/>
        </w:rPr>
        <w:t xml:space="preserve"> </w:t>
      </w:r>
      <w:r>
        <w:t>erfordern</w:t>
      </w:r>
      <w:r>
        <w:rPr>
          <w:spacing w:val="-21"/>
        </w:rPr>
        <w:t xml:space="preserve"> </w:t>
      </w:r>
      <w:r>
        <w:t>sollten.</w:t>
      </w:r>
    </w:p>
    <w:p w:rsidR="007C3023" w:rsidRDefault="00B811A8">
      <w:pPr>
        <w:pStyle w:val="Textkrper"/>
        <w:spacing w:before="123" w:line="247" w:lineRule="auto"/>
        <w:ind w:left="115" w:right="141"/>
        <w:jc w:val="both"/>
      </w:pPr>
      <w:r>
        <w:t xml:space="preserve">Mit der vorliegenden Marktanalyse gibt das </w:t>
      </w:r>
      <w:del w:id="89" w:author="Autor" w:date="2020-11-13T09:56:00Z">
        <w:r>
          <w:delText>Bundesamt für Sicherheit in der Informationstechnik</w:delText>
        </w:r>
      </w:del>
      <w:ins w:id="90" w:author="Autor" w:date="2020-11-13T09:56:00Z">
        <w:r>
          <w:t>BSI</w:t>
        </w:r>
      </w:ins>
      <w:r>
        <w:t xml:space="preserve"> einen Überblick über den Umsetzungsstand der Voraussetzungen für den Rollout</w:t>
      </w:r>
      <w:del w:id="91" w:author="Autor" w:date="2020-11-13T09:56:00Z">
        <w:r>
          <w:delText>-Start</w:delText>
        </w:r>
      </w:del>
      <w:ins w:id="92" w:author="Autor" w:date="2020-11-13T09:56:00Z">
        <w:r>
          <w:t xml:space="preserve"> von verschiedenen Einbaugruppen nach dem MsbG</w:t>
        </w:r>
      </w:ins>
      <w:r>
        <w:t>. Grundlage für</w:t>
      </w:r>
      <w:r>
        <w:rPr>
          <w:spacing w:val="-45"/>
        </w:rPr>
        <w:t xml:space="preserve"> </w:t>
      </w:r>
      <w:r>
        <w:t xml:space="preserve">die </w:t>
      </w:r>
      <w:r>
        <w:rPr>
          <w:w w:val="107"/>
        </w:rPr>
        <w:t>n</w:t>
      </w:r>
      <w:r>
        <w:rPr>
          <w:w w:val="89"/>
        </w:rPr>
        <w:t>a</w:t>
      </w:r>
      <w:r>
        <w:rPr>
          <w:spacing w:val="-3"/>
          <w:w w:val="89"/>
        </w:rPr>
        <w:t>c</w:t>
      </w:r>
      <w:r>
        <w:rPr>
          <w:w w:val="105"/>
        </w:rPr>
        <w:t>h</w:t>
      </w:r>
      <w:r>
        <w:rPr>
          <w:w w:val="95"/>
        </w:rPr>
        <w:t>fo</w:t>
      </w:r>
      <w:r>
        <w:rPr>
          <w:spacing w:val="-1"/>
          <w:w w:val="95"/>
        </w:rPr>
        <w:t>l</w:t>
      </w:r>
      <w:r>
        <w:rPr>
          <w:spacing w:val="-1"/>
          <w:w w:val="98"/>
        </w:rPr>
        <w:t>g</w:t>
      </w:r>
      <w:r>
        <w:rPr>
          <w:w w:val="96"/>
        </w:rPr>
        <w:t>en</w:t>
      </w:r>
      <w:r>
        <w:rPr>
          <w:w w:val="97"/>
        </w:rPr>
        <w:t>den</w:t>
      </w:r>
      <w:r w:rsidR="00456B30">
        <w:t xml:space="preserve"> </w:t>
      </w:r>
      <w:r>
        <w:rPr>
          <w:w w:val="105"/>
        </w:rPr>
        <w:t>E</w:t>
      </w:r>
      <w:r>
        <w:rPr>
          <w:spacing w:val="-2"/>
          <w:w w:val="99"/>
        </w:rPr>
        <w:t>r</w:t>
      </w:r>
      <w:r>
        <w:rPr>
          <w:spacing w:val="-1"/>
          <w:w w:val="98"/>
        </w:rPr>
        <w:t>g</w:t>
      </w:r>
      <w:r>
        <w:rPr>
          <w:w w:val="90"/>
        </w:rPr>
        <w:t>e</w:t>
      </w:r>
      <w:r>
        <w:rPr>
          <w:spacing w:val="-1"/>
          <w:w w:val="90"/>
        </w:rPr>
        <w:t>b</w:t>
      </w:r>
      <w:r>
        <w:rPr>
          <w:w w:val="107"/>
        </w:rPr>
        <w:t>n</w:t>
      </w:r>
      <w:r>
        <w:rPr>
          <w:spacing w:val="-1"/>
          <w:w w:val="97"/>
        </w:rPr>
        <w:t>i</w:t>
      </w:r>
      <w:r>
        <w:rPr>
          <w:w w:val="95"/>
        </w:rPr>
        <w:t>ss</w:t>
      </w:r>
      <w:r>
        <w:rPr>
          <w:w w:val="85"/>
        </w:rPr>
        <w:t>e</w:t>
      </w:r>
      <w:r w:rsidR="00456B30">
        <w:t xml:space="preserve"> </w:t>
      </w:r>
      <w:r>
        <w:rPr>
          <w:w w:val="95"/>
        </w:rPr>
        <w:t>s</w:t>
      </w:r>
      <w:r>
        <w:rPr>
          <w:spacing w:val="-3"/>
          <w:w w:val="97"/>
        </w:rPr>
        <w:t>i</w:t>
      </w:r>
      <w:r>
        <w:rPr>
          <w:w w:val="107"/>
        </w:rPr>
        <w:t>n</w:t>
      </w:r>
      <w:r>
        <w:rPr>
          <w:w w:val="99"/>
        </w:rPr>
        <w:t>d</w:t>
      </w:r>
      <w:r w:rsidR="00456B30">
        <w:t xml:space="preserve"> </w:t>
      </w:r>
      <w:r>
        <w:rPr>
          <w:spacing w:val="-2"/>
          <w:w w:val="105"/>
        </w:rPr>
        <w:t>E</w:t>
      </w:r>
      <w:r>
        <w:rPr>
          <w:spacing w:val="-1"/>
          <w:w w:val="101"/>
        </w:rPr>
        <w:t>x</w:t>
      </w:r>
      <w:r>
        <w:rPr>
          <w:spacing w:val="-1"/>
          <w:w w:val="99"/>
        </w:rPr>
        <w:t>p</w:t>
      </w:r>
      <w:r>
        <w:rPr>
          <w:w w:val="91"/>
        </w:rPr>
        <w:t>er</w:t>
      </w:r>
      <w:r>
        <w:rPr>
          <w:spacing w:val="-2"/>
          <w:w w:val="85"/>
        </w:rPr>
        <w:t>t</w:t>
      </w:r>
      <w:r>
        <w:rPr>
          <w:w w:val="96"/>
        </w:rPr>
        <w:t>en</w:t>
      </w:r>
      <w:r>
        <w:rPr>
          <w:spacing w:val="-1"/>
          <w:w w:val="98"/>
        </w:rPr>
        <w:t>g</w:t>
      </w:r>
      <w:r>
        <w:rPr>
          <w:w w:val="89"/>
        </w:rPr>
        <w:t>es</w:t>
      </w:r>
      <w:r>
        <w:rPr>
          <w:spacing w:val="-3"/>
          <w:w w:val="99"/>
        </w:rPr>
        <w:t>p</w:t>
      </w:r>
      <w:r>
        <w:rPr>
          <w:w w:val="99"/>
        </w:rPr>
        <w:t>r</w:t>
      </w:r>
      <w:r>
        <w:rPr>
          <w:w w:val="89"/>
        </w:rPr>
        <w:t>ä</w:t>
      </w:r>
      <w:r>
        <w:rPr>
          <w:spacing w:val="-1"/>
          <w:w w:val="89"/>
        </w:rPr>
        <w:t>c</w:t>
      </w:r>
      <w:r>
        <w:rPr>
          <w:w w:val="105"/>
        </w:rPr>
        <w:t>h</w:t>
      </w:r>
      <w:r>
        <w:rPr>
          <w:w w:val="85"/>
        </w:rPr>
        <w:t>e</w:t>
      </w:r>
      <w:r w:rsidR="00456B30">
        <w:t xml:space="preserve"> </w:t>
      </w:r>
      <w:r>
        <w:rPr>
          <w:w w:val="104"/>
        </w:rPr>
        <w:t>u</w:t>
      </w:r>
      <w:r>
        <w:rPr>
          <w:w w:val="107"/>
        </w:rPr>
        <w:t>n</w:t>
      </w:r>
      <w:r>
        <w:rPr>
          <w:w w:val="99"/>
        </w:rPr>
        <w:t>d</w:t>
      </w:r>
      <w:r w:rsidR="00456B30">
        <w:t xml:space="preserve"> </w:t>
      </w:r>
      <w:r>
        <w:rPr>
          <w:spacing w:val="-1"/>
          <w:w w:val="116"/>
        </w:rPr>
        <w:t>D</w:t>
      </w:r>
      <w:r>
        <w:rPr>
          <w:w w:val="87"/>
        </w:rPr>
        <w:t>at</w:t>
      </w:r>
      <w:r>
        <w:rPr>
          <w:w w:val="96"/>
        </w:rPr>
        <w:t>en</w:t>
      </w:r>
      <w:r>
        <w:rPr>
          <w:spacing w:val="-2"/>
          <w:w w:val="85"/>
        </w:rPr>
        <w:t>e</w:t>
      </w:r>
      <w:r>
        <w:rPr>
          <w:w w:val="99"/>
        </w:rPr>
        <w:t>r</w:t>
      </w:r>
      <w:r>
        <w:rPr>
          <w:w w:val="105"/>
        </w:rPr>
        <w:t>h</w:t>
      </w:r>
      <w:r>
        <w:rPr>
          <w:w w:val="90"/>
        </w:rPr>
        <w:t>e</w:t>
      </w:r>
      <w:r>
        <w:rPr>
          <w:spacing w:val="-3"/>
          <w:w w:val="90"/>
        </w:rPr>
        <w:t>b</w:t>
      </w:r>
      <w:r>
        <w:rPr>
          <w:w w:val="104"/>
        </w:rPr>
        <w:t>u</w:t>
      </w:r>
      <w:r>
        <w:rPr>
          <w:w w:val="107"/>
        </w:rPr>
        <w:t>n</w:t>
      </w:r>
      <w:r>
        <w:rPr>
          <w:spacing w:val="-1"/>
          <w:w w:val="98"/>
        </w:rPr>
        <w:t>g</w:t>
      </w:r>
      <w:r>
        <w:rPr>
          <w:w w:val="96"/>
        </w:rPr>
        <w:t>en</w:t>
      </w:r>
      <w:r>
        <w:rPr>
          <w:w w:val="56"/>
        </w:rPr>
        <w:t>,</w:t>
      </w:r>
      <w:r w:rsidR="00456B30">
        <w:t xml:space="preserve"> </w:t>
      </w:r>
      <w:r>
        <w:rPr>
          <w:w w:val="98"/>
        </w:rPr>
        <w:t>d</w:t>
      </w:r>
      <w:r>
        <w:rPr>
          <w:spacing w:val="-1"/>
          <w:w w:val="98"/>
        </w:rPr>
        <w:t>i</w:t>
      </w:r>
      <w:r>
        <w:rPr>
          <w:w w:val="85"/>
        </w:rPr>
        <w:t>e</w:t>
      </w:r>
      <w:r w:rsidR="00456B30">
        <w:t xml:space="preserve"> </w:t>
      </w:r>
      <w:r>
        <w:rPr>
          <w:w w:val="106"/>
        </w:rPr>
        <w:t>m</w:t>
      </w:r>
      <w:r>
        <w:rPr>
          <w:spacing w:val="-1"/>
          <w:w w:val="97"/>
        </w:rPr>
        <w:t>i</w:t>
      </w:r>
      <w:r>
        <w:rPr>
          <w:w w:val="85"/>
        </w:rPr>
        <w:t>t</w:t>
      </w:r>
      <w:r w:rsidR="00456B30">
        <w:t xml:space="preserve"> </w:t>
      </w:r>
      <w:r>
        <w:rPr>
          <w:spacing w:val="-1"/>
          <w:w w:val="115"/>
        </w:rPr>
        <w:t>H</w:t>
      </w:r>
      <w:r>
        <w:rPr>
          <w:w w:val="91"/>
        </w:rPr>
        <w:t>e</w:t>
      </w:r>
      <w:r>
        <w:rPr>
          <w:spacing w:val="-2"/>
          <w:w w:val="91"/>
        </w:rPr>
        <w:t>r</w:t>
      </w:r>
      <w:r>
        <w:rPr>
          <w:w w:val="95"/>
        </w:rPr>
        <w:t>s</w:t>
      </w:r>
      <w:r>
        <w:rPr>
          <w:w w:val="85"/>
        </w:rPr>
        <w:t>t</w:t>
      </w:r>
      <w:r>
        <w:rPr>
          <w:w w:val="88"/>
        </w:rPr>
        <w:t>e</w:t>
      </w:r>
      <w:r>
        <w:rPr>
          <w:spacing w:val="-1"/>
          <w:w w:val="88"/>
        </w:rPr>
        <w:t>l</w:t>
      </w:r>
      <w:r>
        <w:rPr>
          <w:spacing w:val="-1"/>
          <w:w w:val="94"/>
        </w:rPr>
        <w:t>l</w:t>
      </w:r>
      <w:r>
        <w:rPr>
          <w:w w:val="91"/>
        </w:rPr>
        <w:t>er</w:t>
      </w:r>
      <w:r>
        <w:rPr>
          <w:w w:val="107"/>
        </w:rPr>
        <w:t>n</w:t>
      </w:r>
      <w:r>
        <w:rPr>
          <w:w w:val="56"/>
        </w:rPr>
        <w:t xml:space="preserve">, </w:t>
      </w:r>
      <w:r>
        <w:t>Messstellenbetreibern</w:t>
      </w:r>
      <w:r>
        <w:rPr>
          <w:spacing w:val="-27"/>
        </w:rPr>
        <w:t xml:space="preserve"> </w:t>
      </w:r>
      <w:r>
        <w:t>und</w:t>
      </w:r>
      <w:r>
        <w:rPr>
          <w:spacing w:val="-25"/>
        </w:rPr>
        <w:t xml:space="preserve"> </w:t>
      </w:r>
      <w:r>
        <w:t>Behörden</w:t>
      </w:r>
      <w:r>
        <w:rPr>
          <w:spacing w:val="-24"/>
        </w:rPr>
        <w:t xml:space="preserve"> </w:t>
      </w:r>
      <w:r>
        <w:t>geführt</w:t>
      </w:r>
      <w:r>
        <w:rPr>
          <w:spacing w:val="-25"/>
        </w:rPr>
        <w:t xml:space="preserve"> </w:t>
      </w:r>
      <w:r>
        <w:t>wurden.</w:t>
      </w:r>
      <w:r>
        <w:rPr>
          <w:spacing w:val="-26"/>
        </w:rPr>
        <w:t xml:space="preserve"> </w:t>
      </w:r>
      <w:r>
        <w:t>Soweit</w:t>
      </w:r>
      <w:r>
        <w:rPr>
          <w:spacing w:val="-25"/>
        </w:rPr>
        <w:t xml:space="preserve"> </w:t>
      </w:r>
      <w:r>
        <w:t>vorhanden</w:t>
      </w:r>
      <w:r>
        <w:rPr>
          <w:spacing w:val="-25"/>
        </w:rPr>
        <w:t xml:space="preserve"> </w:t>
      </w:r>
      <w:r>
        <w:t>und</w:t>
      </w:r>
      <w:r>
        <w:rPr>
          <w:spacing w:val="-26"/>
        </w:rPr>
        <w:t xml:space="preserve"> </w:t>
      </w:r>
      <w:r>
        <w:t>angemessen</w:t>
      </w:r>
      <w:r>
        <w:rPr>
          <w:spacing w:val="-25"/>
        </w:rPr>
        <w:t xml:space="preserve"> </w:t>
      </w:r>
      <w:r>
        <w:t>wurde</w:t>
      </w:r>
      <w:r>
        <w:rPr>
          <w:spacing w:val="-25"/>
        </w:rPr>
        <w:t xml:space="preserve"> </w:t>
      </w:r>
      <w:r>
        <w:t>auch</w:t>
      </w:r>
      <w:r>
        <w:rPr>
          <w:spacing w:val="-26"/>
        </w:rPr>
        <w:t xml:space="preserve"> </w:t>
      </w:r>
      <w:r>
        <w:t>auf öffentlich</w:t>
      </w:r>
      <w:r>
        <w:rPr>
          <w:spacing w:val="-20"/>
        </w:rPr>
        <w:t xml:space="preserve"> </w:t>
      </w:r>
      <w:r>
        <w:t>zugängliche</w:t>
      </w:r>
      <w:r>
        <w:rPr>
          <w:spacing w:val="-20"/>
        </w:rPr>
        <w:t xml:space="preserve"> </w:t>
      </w:r>
      <w:r>
        <w:t>Informationen</w:t>
      </w:r>
      <w:r>
        <w:rPr>
          <w:spacing w:val="-20"/>
        </w:rPr>
        <w:t xml:space="preserve"> </w:t>
      </w:r>
      <w:r>
        <w:t>zurückgegriffen.</w:t>
      </w:r>
    </w:p>
    <w:p w:rsidR="007C3023" w:rsidRDefault="007C3023">
      <w:pPr>
        <w:spacing w:line="247" w:lineRule="auto"/>
        <w:jc w:val="both"/>
        <w:sectPr w:rsidR="007C3023">
          <w:type w:val="continuous"/>
          <w:pgSz w:w="11910" w:h="16840"/>
          <w:pgMar w:top="1580" w:right="1000" w:bottom="280" w:left="1020" w:header="720" w:footer="720" w:gutter="0"/>
          <w:cols w:space="720"/>
        </w:sectPr>
      </w:pPr>
    </w:p>
    <w:p w:rsidR="007C3023" w:rsidRDefault="007C3023">
      <w:pPr>
        <w:pStyle w:val="Textkrper"/>
        <w:spacing w:before="5"/>
        <w:rPr>
          <w:sz w:val="16"/>
        </w:rPr>
      </w:pPr>
    </w:p>
    <w:p w:rsidR="007C3023" w:rsidRDefault="00B811A8">
      <w:pPr>
        <w:pStyle w:val="berschrift1"/>
        <w:numPr>
          <w:ilvl w:val="0"/>
          <w:numId w:val="15"/>
        </w:numPr>
        <w:tabs>
          <w:tab w:val="left" w:pos="965"/>
          <w:tab w:val="left" w:pos="966"/>
          <w:tab w:val="left" w:pos="3913"/>
          <w:tab w:val="left" w:pos="4864"/>
          <w:tab w:val="left" w:pos="5941"/>
          <w:tab w:val="left" w:pos="7645"/>
        </w:tabs>
        <w:spacing w:before="106" w:line="247" w:lineRule="auto"/>
        <w:ind w:right="140"/>
      </w:pPr>
      <w:bookmarkStart w:id="93" w:name="2_Voraussetzung_für_den_Rollout_intellig"/>
      <w:bookmarkStart w:id="94" w:name="_bookmark1"/>
      <w:bookmarkEnd w:id="93"/>
      <w:bookmarkEnd w:id="94"/>
      <w:r>
        <w:t>Voraussetzung</w:t>
      </w:r>
      <w:r>
        <w:tab/>
        <w:t>für</w:t>
      </w:r>
      <w:r>
        <w:tab/>
        <w:t>den</w:t>
      </w:r>
      <w:r>
        <w:tab/>
        <w:t>Rollout</w:t>
      </w:r>
      <w:r>
        <w:tab/>
      </w:r>
      <w:r>
        <w:rPr>
          <w:spacing w:val="-3"/>
          <w:w w:val="95"/>
        </w:rPr>
        <w:t xml:space="preserve">intelligenter </w:t>
      </w:r>
      <w:r>
        <w:t>Messsysteme</w:t>
      </w:r>
    </w:p>
    <w:p w:rsidR="007C3023" w:rsidRDefault="00B811A8">
      <w:pPr>
        <w:pStyle w:val="Textkrper"/>
        <w:spacing w:before="241" w:line="247" w:lineRule="auto"/>
        <w:ind w:left="115" w:right="135"/>
        <w:jc w:val="both"/>
      </w:pPr>
      <w:r>
        <w:t>„Die Ausstattung von Messstellen mit einem intelligenten Messsystem nach § 29 MsbG ist technisch möglich, wenn mindestens drei voneinander unabhängige Unternehmen intelligente Messsysteme am Markt</w:t>
      </w:r>
      <w:r>
        <w:rPr>
          <w:spacing w:val="-32"/>
        </w:rPr>
        <w:t xml:space="preserve"> </w:t>
      </w:r>
      <w:r>
        <w:t>anbieten,</w:t>
      </w:r>
      <w:r>
        <w:rPr>
          <w:spacing w:val="-30"/>
        </w:rPr>
        <w:t xml:space="preserve"> </w:t>
      </w:r>
      <w:r>
        <w:t>die</w:t>
      </w:r>
      <w:r>
        <w:rPr>
          <w:spacing w:val="-31"/>
        </w:rPr>
        <w:t xml:space="preserve"> </w:t>
      </w:r>
      <w:r>
        <w:t>den</w:t>
      </w:r>
      <w:r>
        <w:rPr>
          <w:spacing w:val="-32"/>
        </w:rPr>
        <w:t xml:space="preserve"> </w:t>
      </w:r>
      <w:r>
        <w:t>am</w:t>
      </w:r>
      <w:r>
        <w:rPr>
          <w:spacing w:val="-30"/>
        </w:rPr>
        <w:t xml:space="preserve"> </w:t>
      </w:r>
      <w:r>
        <w:t>Einsatzbereich</w:t>
      </w:r>
      <w:r>
        <w:rPr>
          <w:spacing w:val="-31"/>
        </w:rPr>
        <w:t xml:space="preserve"> </w:t>
      </w:r>
      <w:r>
        <w:t>des</w:t>
      </w:r>
      <w:r>
        <w:rPr>
          <w:spacing w:val="-31"/>
        </w:rPr>
        <w:t xml:space="preserve"> </w:t>
      </w:r>
      <w:r>
        <w:t>Smart-Meter-Gateways</w:t>
      </w:r>
      <w:r>
        <w:rPr>
          <w:spacing w:val="-31"/>
        </w:rPr>
        <w:t xml:space="preserve"> </w:t>
      </w:r>
      <w:r>
        <w:t>(SMGW)</w:t>
      </w:r>
      <w:r>
        <w:rPr>
          <w:spacing w:val="-30"/>
        </w:rPr>
        <w:t xml:space="preserve"> </w:t>
      </w:r>
      <w:r>
        <w:t>orientierten</w:t>
      </w:r>
      <w:r>
        <w:rPr>
          <w:spacing w:val="-31"/>
        </w:rPr>
        <w:t xml:space="preserve"> </w:t>
      </w:r>
      <w:r>
        <w:t>Vorgaben</w:t>
      </w:r>
      <w:r>
        <w:rPr>
          <w:spacing w:val="-32"/>
        </w:rPr>
        <w:t xml:space="preserve"> </w:t>
      </w:r>
      <w:r>
        <w:t>des</w:t>
      </w:r>
    </w:p>
    <w:p w:rsidR="007C3023" w:rsidRDefault="00B811A8">
      <w:pPr>
        <w:pStyle w:val="Textkrper"/>
        <w:spacing w:before="3"/>
        <w:ind w:left="115"/>
        <w:jc w:val="both"/>
      </w:pPr>
      <w:r>
        <w:t>§</w:t>
      </w:r>
      <w:r>
        <w:rPr>
          <w:spacing w:val="-32"/>
        </w:rPr>
        <w:t xml:space="preserve"> </w:t>
      </w:r>
      <w:r>
        <w:t>24</w:t>
      </w:r>
      <w:r>
        <w:rPr>
          <w:spacing w:val="-34"/>
        </w:rPr>
        <w:t xml:space="preserve"> </w:t>
      </w:r>
      <w:r>
        <w:t>Absatz</w:t>
      </w:r>
      <w:r>
        <w:rPr>
          <w:spacing w:val="-31"/>
        </w:rPr>
        <w:t xml:space="preserve"> </w:t>
      </w:r>
      <w:r>
        <w:t>1</w:t>
      </w:r>
      <w:r>
        <w:rPr>
          <w:spacing w:val="-33"/>
        </w:rPr>
        <w:t xml:space="preserve"> </w:t>
      </w:r>
      <w:r>
        <w:t>MsbG</w:t>
      </w:r>
      <w:r>
        <w:rPr>
          <w:spacing w:val="-33"/>
        </w:rPr>
        <w:t xml:space="preserve"> </w:t>
      </w:r>
      <w:r>
        <w:t>genügen</w:t>
      </w:r>
      <w:r>
        <w:rPr>
          <w:spacing w:val="-32"/>
        </w:rPr>
        <w:t xml:space="preserve"> </w:t>
      </w:r>
      <w:r>
        <w:t>und</w:t>
      </w:r>
      <w:r>
        <w:rPr>
          <w:spacing w:val="-33"/>
        </w:rPr>
        <w:t xml:space="preserve"> </w:t>
      </w:r>
      <w:r>
        <w:t>das</w:t>
      </w:r>
      <w:r>
        <w:rPr>
          <w:spacing w:val="-32"/>
        </w:rPr>
        <w:t xml:space="preserve"> </w:t>
      </w:r>
      <w:r>
        <w:t>Bundesamt</w:t>
      </w:r>
      <w:r>
        <w:rPr>
          <w:spacing w:val="-32"/>
        </w:rPr>
        <w:t xml:space="preserve"> </w:t>
      </w:r>
      <w:r>
        <w:t>für</w:t>
      </w:r>
      <w:r>
        <w:rPr>
          <w:spacing w:val="-31"/>
        </w:rPr>
        <w:t xml:space="preserve"> </w:t>
      </w:r>
      <w:r>
        <w:t>Sicherheit</w:t>
      </w:r>
      <w:r>
        <w:rPr>
          <w:spacing w:val="-32"/>
        </w:rPr>
        <w:t xml:space="preserve"> </w:t>
      </w:r>
      <w:r>
        <w:t>in</w:t>
      </w:r>
      <w:r>
        <w:rPr>
          <w:spacing w:val="-33"/>
        </w:rPr>
        <w:t xml:space="preserve"> </w:t>
      </w:r>
      <w:r>
        <w:t>der</w:t>
      </w:r>
      <w:r>
        <w:rPr>
          <w:spacing w:val="-32"/>
        </w:rPr>
        <w:t xml:space="preserve"> </w:t>
      </w:r>
      <w:r>
        <w:t>Informationstechnik</w:t>
      </w:r>
      <w:r>
        <w:rPr>
          <w:spacing w:val="-33"/>
        </w:rPr>
        <w:t xml:space="preserve"> </w:t>
      </w:r>
      <w:r>
        <w:t>dies</w:t>
      </w:r>
      <w:r>
        <w:rPr>
          <w:spacing w:val="-32"/>
        </w:rPr>
        <w:t xml:space="preserve"> </w:t>
      </w:r>
      <w:r>
        <w:t>feststellt.“</w:t>
      </w:r>
      <w:hyperlink w:anchor="_bookmark3" w:history="1">
        <w:r>
          <w:rPr>
            <w:vertAlign w:val="superscript"/>
          </w:rPr>
          <w:t>1</w:t>
        </w:r>
      </w:hyperlink>
    </w:p>
    <w:p w:rsidR="007C3023" w:rsidRDefault="00B811A8">
      <w:pPr>
        <w:pStyle w:val="Textkrper"/>
        <w:spacing w:before="126" w:line="247" w:lineRule="auto"/>
        <w:ind w:left="115" w:right="145"/>
        <w:jc w:val="both"/>
      </w:pPr>
      <w:r>
        <w:t>Voraussetzung</w:t>
      </w:r>
      <w:r>
        <w:rPr>
          <w:spacing w:val="-32"/>
        </w:rPr>
        <w:t xml:space="preserve"> </w:t>
      </w:r>
      <w:r>
        <w:t>für</w:t>
      </w:r>
      <w:r>
        <w:rPr>
          <w:spacing w:val="-30"/>
        </w:rPr>
        <w:t xml:space="preserve"> </w:t>
      </w:r>
      <w:r>
        <w:t>den</w:t>
      </w:r>
      <w:r>
        <w:rPr>
          <w:spacing w:val="-32"/>
        </w:rPr>
        <w:t xml:space="preserve"> </w:t>
      </w:r>
      <w:r>
        <w:t>verpflichtenden</w:t>
      </w:r>
      <w:r>
        <w:rPr>
          <w:spacing w:val="-30"/>
        </w:rPr>
        <w:t xml:space="preserve"> </w:t>
      </w:r>
      <w:r>
        <w:t>Rollout</w:t>
      </w:r>
      <w:r>
        <w:rPr>
          <w:spacing w:val="-32"/>
        </w:rPr>
        <w:t xml:space="preserve"> </w:t>
      </w:r>
      <w:r>
        <w:t>ist</w:t>
      </w:r>
      <w:r>
        <w:rPr>
          <w:spacing w:val="-30"/>
        </w:rPr>
        <w:t xml:space="preserve"> </w:t>
      </w:r>
      <w:r>
        <w:t>demnach</w:t>
      </w:r>
      <w:r>
        <w:rPr>
          <w:spacing w:val="-31"/>
        </w:rPr>
        <w:t xml:space="preserve"> </w:t>
      </w:r>
      <w:r>
        <w:t>eine</w:t>
      </w:r>
      <w:r>
        <w:rPr>
          <w:spacing w:val="-31"/>
        </w:rPr>
        <w:t xml:space="preserve"> </w:t>
      </w:r>
      <w:r>
        <w:t>Feststellung</w:t>
      </w:r>
      <w:r>
        <w:rPr>
          <w:spacing w:val="-31"/>
        </w:rPr>
        <w:t xml:space="preserve"> </w:t>
      </w:r>
      <w:r>
        <w:t>der</w:t>
      </w:r>
      <w:r>
        <w:rPr>
          <w:spacing w:val="-30"/>
        </w:rPr>
        <w:t xml:space="preserve"> </w:t>
      </w:r>
      <w:r>
        <w:t>technischen</w:t>
      </w:r>
      <w:r>
        <w:rPr>
          <w:spacing w:val="-32"/>
        </w:rPr>
        <w:t xml:space="preserve"> </w:t>
      </w:r>
      <w:r>
        <w:t xml:space="preserve">Möglichkeit </w:t>
      </w:r>
      <w:r>
        <w:rPr>
          <w:spacing w:val="-2"/>
          <w:w w:val="95"/>
        </w:rPr>
        <w:t>s</w:t>
      </w:r>
      <w:r>
        <w:rPr>
          <w:w w:val="89"/>
        </w:rPr>
        <w:t>e</w:t>
      </w:r>
      <w:r>
        <w:rPr>
          <w:spacing w:val="-1"/>
          <w:w w:val="89"/>
        </w:rPr>
        <w:t>i</w:t>
      </w:r>
      <w:r>
        <w:rPr>
          <w:w w:val="85"/>
        </w:rPr>
        <w:t>t</w:t>
      </w:r>
      <w:r>
        <w:rPr>
          <w:w w:val="96"/>
        </w:rPr>
        <w:t>en</w:t>
      </w:r>
      <w:r>
        <w:rPr>
          <w:w w:val="95"/>
        </w:rPr>
        <w:t>s</w:t>
      </w:r>
      <w:r w:rsidR="00456B30">
        <w:t xml:space="preserve"> </w:t>
      </w:r>
      <w:r>
        <w:rPr>
          <w:w w:val="93"/>
        </w:rPr>
        <w:t>des</w:t>
      </w:r>
      <w:r w:rsidR="00456B30">
        <w:t xml:space="preserve"> </w:t>
      </w:r>
      <w:r>
        <w:rPr>
          <w:spacing w:val="-2"/>
          <w:w w:val="108"/>
        </w:rPr>
        <w:t>B</w:t>
      </w:r>
      <w:r>
        <w:rPr>
          <w:w w:val="104"/>
        </w:rPr>
        <w:t>S</w:t>
      </w:r>
      <w:r>
        <w:rPr>
          <w:spacing w:val="-1"/>
          <w:w w:val="120"/>
        </w:rPr>
        <w:t>I</w:t>
      </w:r>
      <w:r>
        <w:rPr>
          <w:w w:val="56"/>
        </w:rPr>
        <w:t>,</w:t>
      </w:r>
      <w:r w:rsidR="00456B30">
        <w:t xml:space="preserve"> </w:t>
      </w:r>
      <w:r>
        <w:rPr>
          <w:spacing w:val="-2"/>
          <w:w w:val="104"/>
        </w:rPr>
        <w:t>S</w:t>
      </w:r>
      <w:r>
        <w:rPr>
          <w:w w:val="106"/>
        </w:rPr>
        <w:t>m</w:t>
      </w:r>
      <w:r>
        <w:rPr>
          <w:spacing w:val="-3"/>
          <w:w w:val="88"/>
        </w:rPr>
        <w:t>a</w:t>
      </w:r>
      <w:r>
        <w:rPr>
          <w:w w:val="99"/>
        </w:rPr>
        <w:t>r</w:t>
      </w:r>
      <w:r>
        <w:rPr>
          <w:w w:val="85"/>
        </w:rPr>
        <w:t>t</w:t>
      </w:r>
      <w:r>
        <w:rPr>
          <w:spacing w:val="-1"/>
          <w:w w:val="106"/>
        </w:rPr>
        <w:t>-</w:t>
      </w:r>
      <w:r>
        <w:rPr>
          <w:w w:val="124"/>
        </w:rPr>
        <w:t>M</w:t>
      </w:r>
      <w:r>
        <w:rPr>
          <w:spacing w:val="-2"/>
          <w:w w:val="85"/>
        </w:rPr>
        <w:t>e</w:t>
      </w:r>
      <w:r>
        <w:rPr>
          <w:w w:val="85"/>
        </w:rPr>
        <w:t>t</w:t>
      </w:r>
      <w:r>
        <w:rPr>
          <w:w w:val="91"/>
        </w:rPr>
        <w:t>er</w:t>
      </w:r>
      <w:r>
        <w:rPr>
          <w:spacing w:val="-1"/>
          <w:w w:val="106"/>
        </w:rPr>
        <w:t>-</w:t>
      </w:r>
      <w:r>
        <w:rPr>
          <w:w w:val="93"/>
        </w:rPr>
        <w:t>Gat</w:t>
      </w:r>
      <w:r>
        <w:rPr>
          <w:w w:val="94"/>
        </w:rPr>
        <w:t>e</w:t>
      </w:r>
      <w:r>
        <w:rPr>
          <w:spacing w:val="-1"/>
          <w:w w:val="94"/>
        </w:rPr>
        <w:t>w</w:t>
      </w:r>
      <w:r>
        <w:rPr>
          <w:w w:val="96"/>
        </w:rPr>
        <w:t>a</w:t>
      </w:r>
      <w:r>
        <w:rPr>
          <w:spacing w:val="-1"/>
          <w:w w:val="96"/>
        </w:rPr>
        <w:t>y</w:t>
      </w:r>
      <w:r>
        <w:rPr>
          <w:w w:val="95"/>
        </w:rPr>
        <w:t>s</w:t>
      </w:r>
      <w:r w:rsidR="00456B30">
        <w:t xml:space="preserve"> </w:t>
      </w:r>
      <w:r>
        <w:rPr>
          <w:w w:val="95"/>
        </w:rPr>
        <w:t>s</w:t>
      </w:r>
      <w:r>
        <w:rPr>
          <w:w w:val="101"/>
        </w:rPr>
        <w:t>o</w:t>
      </w:r>
      <w:r>
        <w:rPr>
          <w:spacing w:val="-1"/>
          <w:w w:val="101"/>
        </w:rPr>
        <w:t>w</w:t>
      </w:r>
      <w:r>
        <w:rPr>
          <w:w w:val="103"/>
        </w:rPr>
        <w:t>oh</w:t>
      </w:r>
      <w:r>
        <w:rPr>
          <w:w w:val="94"/>
        </w:rPr>
        <w:t>l</w:t>
      </w:r>
      <w:r w:rsidR="00456B30">
        <w:t xml:space="preserve"> </w:t>
      </w:r>
      <w:r>
        <w:rPr>
          <w:spacing w:val="-3"/>
          <w:w w:val="88"/>
        </w:rPr>
        <w:t>a</w:t>
      </w:r>
      <w:r>
        <w:rPr>
          <w:w w:val="104"/>
        </w:rPr>
        <w:t>u</w:t>
      </w:r>
      <w:r>
        <w:rPr>
          <w:w w:val="95"/>
        </w:rPr>
        <w:t>s</w:t>
      </w:r>
      <w:r w:rsidR="00456B30">
        <w:t xml:space="preserve"> </w:t>
      </w:r>
      <w:r>
        <w:rPr>
          <w:w w:val="89"/>
        </w:rPr>
        <w:t>e</w:t>
      </w:r>
      <w:r>
        <w:rPr>
          <w:spacing w:val="-1"/>
          <w:w w:val="89"/>
        </w:rPr>
        <w:t>i</w:t>
      </w:r>
      <w:r>
        <w:rPr>
          <w:w w:val="107"/>
        </w:rPr>
        <w:t>n</w:t>
      </w:r>
      <w:r>
        <w:rPr>
          <w:spacing w:val="-2"/>
          <w:w w:val="85"/>
        </w:rPr>
        <w:t>e</w:t>
      </w:r>
      <w:r>
        <w:rPr>
          <w:w w:val="99"/>
        </w:rPr>
        <w:t>r</w:t>
      </w:r>
      <w:r w:rsidR="00456B30">
        <w:t xml:space="preserve"> </w:t>
      </w:r>
      <w:r>
        <w:rPr>
          <w:spacing w:val="-1"/>
          <w:w w:val="110"/>
        </w:rPr>
        <w:t>A</w:t>
      </w:r>
      <w:r>
        <w:rPr>
          <w:w w:val="107"/>
        </w:rPr>
        <w:t>n</w:t>
      </w:r>
      <w:r>
        <w:rPr>
          <w:spacing w:val="-1"/>
          <w:w w:val="98"/>
        </w:rPr>
        <w:t>g</w:t>
      </w:r>
      <w:r>
        <w:rPr>
          <w:w w:val="90"/>
        </w:rPr>
        <w:t>e</w:t>
      </w:r>
      <w:r>
        <w:rPr>
          <w:spacing w:val="-1"/>
          <w:w w:val="90"/>
        </w:rPr>
        <w:t>b</w:t>
      </w:r>
      <w:r>
        <w:rPr>
          <w:w w:val="94"/>
        </w:rPr>
        <w:t>o</w:t>
      </w:r>
      <w:r>
        <w:rPr>
          <w:spacing w:val="-2"/>
          <w:w w:val="94"/>
        </w:rPr>
        <w:t>t</w:t>
      </w:r>
      <w:r>
        <w:rPr>
          <w:w w:val="95"/>
        </w:rPr>
        <w:t>s</w:t>
      </w:r>
      <w:r>
        <w:rPr>
          <w:w w:val="102"/>
        </w:rPr>
        <w:t>v</w:t>
      </w:r>
      <w:r>
        <w:rPr>
          <w:spacing w:val="-1"/>
          <w:w w:val="102"/>
        </w:rPr>
        <w:t>i</w:t>
      </w:r>
      <w:r>
        <w:rPr>
          <w:w w:val="88"/>
        </w:rPr>
        <w:t>e</w:t>
      </w:r>
      <w:r>
        <w:rPr>
          <w:spacing w:val="-1"/>
          <w:w w:val="88"/>
        </w:rPr>
        <w:t>l</w:t>
      </w:r>
      <w:r>
        <w:rPr>
          <w:w w:val="90"/>
        </w:rPr>
        <w:t>fa</w:t>
      </w:r>
      <w:r>
        <w:rPr>
          <w:spacing w:val="-1"/>
          <w:w w:val="90"/>
        </w:rPr>
        <w:t>l</w:t>
      </w:r>
      <w:r>
        <w:rPr>
          <w:w w:val="85"/>
        </w:rPr>
        <w:t>t</w:t>
      </w:r>
      <w:r w:rsidR="00456B30">
        <w:t xml:space="preserve"> </w:t>
      </w:r>
      <w:r>
        <w:rPr>
          <w:spacing w:val="-1"/>
          <w:w w:val="92"/>
        </w:rPr>
        <w:t>z</w:t>
      </w:r>
      <w:r>
        <w:rPr>
          <w:w w:val="104"/>
        </w:rPr>
        <w:t>u</w:t>
      </w:r>
      <w:r w:rsidR="00456B30">
        <w:t xml:space="preserve"> </w:t>
      </w:r>
      <w:r>
        <w:rPr>
          <w:spacing w:val="-1"/>
          <w:w w:val="95"/>
        </w:rPr>
        <w:t>b</w:t>
      </w:r>
      <w:r>
        <w:rPr>
          <w:w w:val="89"/>
        </w:rPr>
        <w:t>es</w:t>
      </w:r>
      <w:r>
        <w:rPr>
          <w:spacing w:val="-3"/>
          <w:w w:val="90"/>
        </w:rPr>
        <w:t>c</w:t>
      </w:r>
      <w:r>
        <w:rPr>
          <w:w w:val="105"/>
        </w:rPr>
        <w:t>h</w:t>
      </w:r>
      <w:r>
        <w:rPr>
          <w:w w:val="92"/>
        </w:rPr>
        <w:t>affen</w:t>
      </w:r>
      <w:r w:rsidR="00456B30">
        <w:t xml:space="preserve"> </w:t>
      </w:r>
      <w:r>
        <w:rPr>
          <w:w w:val="90"/>
        </w:rPr>
        <w:t>a</w:t>
      </w:r>
      <w:r>
        <w:rPr>
          <w:spacing w:val="-1"/>
          <w:w w:val="90"/>
        </w:rPr>
        <w:t>l</w:t>
      </w:r>
      <w:r>
        <w:rPr>
          <w:w w:val="95"/>
        </w:rPr>
        <w:t>s</w:t>
      </w:r>
      <w:r w:rsidR="00456B30">
        <w:t xml:space="preserve"> </w:t>
      </w:r>
      <w:r>
        <w:rPr>
          <w:w w:val="96"/>
        </w:rPr>
        <w:t>au</w:t>
      </w:r>
      <w:r>
        <w:rPr>
          <w:spacing w:val="-1"/>
          <w:w w:val="90"/>
        </w:rPr>
        <w:t>c</w:t>
      </w:r>
      <w:r>
        <w:rPr>
          <w:w w:val="105"/>
        </w:rPr>
        <w:t>h</w:t>
      </w:r>
      <w:r w:rsidR="00456B30">
        <w:t xml:space="preserve"> </w:t>
      </w:r>
      <w:r>
        <w:rPr>
          <w:spacing w:val="-1"/>
          <w:w w:val="92"/>
        </w:rPr>
        <w:t>z</w:t>
      </w:r>
      <w:r>
        <w:rPr>
          <w:w w:val="104"/>
        </w:rPr>
        <w:t xml:space="preserve">u </w:t>
      </w:r>
      <w:r>
        <w:t>betreiben.</w:t>
      </w:r>
    </w:p>
    <w:p w:rsidR="007C3023" w:rsidRDefault="00B811A8">
      <w:pPr>
        <w:pStyle w:val="Textkrper"/>
        <w:spacing w:before="123" w:line="247" w:lineRule="auto"/>
        <w:ind w:left="115" w:right="146"/>
        <w:jc w:val="both"/>
      </w:pPr>
      <w:r>
        <w:t>Damit</w:t>
      </w:r>
      <w:r>
        <w:rPr>
          <w:spacing w:val="-37"/>
        </w:rPr>
        <w:t xml:space="preserve"> </w:t>
      </w:r>
      <w:r>
        <w:t>die</w:t>
      </w:r>
      <w:r>
        <w:rPr>
          <w:spacing w:val="-38"/>
        </w:rPr>
        <w:t xml:space="preserve"> </w:t>
      </w:r>
      <w:r>
        <w:t>Geräte</w:t>
      </w:r>
      <w:r>
        <w:rPr>
          <w:spacing w:val="-37"/>
        </w:rPr>
        <w:t xml:space="preserve"> </w:t>
      </w:r>
      <w:r>
        <w:t>sicher</w:t>
      </w:r>
      <w:r>
        <w:rPr>
          <w:spacing w:val="-37"/>
        </w:rPr>
        <w:t xml:space="preserve"> </w:t>
      </w:r>
      <w:r>
        <w:t>betrieben</w:t>
      </w:r>
      <w:r>
        <w:rPr>
          <w:spacing w:val="-38"/>
        </w:rPr>
        <w:t xml:space="preserve"> </w:t>
      </w:r>
      <w:r>
        <w:t>werden</w:t>
      </w:r>
      <w:r>
        <w:rPr>
          <w:spacing w:val="-36"/>
        </w:rPr>
        <w:t xml:space="preserve"> </w:t>
      </w:r>
      <w:r>
        <w:t>können,</w:t>
      </w:r>
      <w:r>
        <w:rPr>
          <w:spacing w:val="-38"/>
        </w:rPr>
        <w:t xml:space="preserve"> </w:t>
      </w:r>
      <w:r>
        <w:t>schließt</w:t>
      </w:r>
      <w:r>
        <w:rPr>
          <w:spacing w:val="-37"/>
        </w:rPr>
        <w:t xml:space="preserve"> </w:t>
      </w:r>
      <w:r>
        <w:t>dies</w:t>
      </w:r>
      <w:r>
        <w:rPr>
          <w:spacing w:val="-37"/>
        </w:rPr>
        <w:t xml:space="preserve"> </w:t>
      </w:r>
      <w:r>
        <w:t>eine</w:t>
      </w:r>
      <w:r>
        <w:rPr>
          <w:spacing w:val="-38"/>
        </w:rPr>
        <w:t xml:space="preserve"> </w:t>
      </w:r>
      <w:r>
        <w:t>funktionsfähige</w:t>
      </w:r>
      <w:r>
        <w:rPr>
          <w:spacing w:val="-36"/>
        </w:rPr>
        <w:t xml:space="preserve"> </w:t>
      </w:r>
      <w:r>
        <w:t>Infrastruktur</w:t>
      </w:r>
      <w:r>
        <w:rPr>
          <w:spacing w:val="-38"/>
        </w:rPr>
        <w:t xml:space="preserve"> </w:t>
      </w:r>
      <w:r>
        <w:t>mit</w:t>
      </w:r>
      <w:r>
        <w:rPr>
          <w:spacing w:val="-37"/>
        </w:rPr>
        <w:t xml:space="preserve"> </w:t>
      </w:r>
      <w:r>
        <w:t>ein. Dementsprechend müssen für einen verpflichtenden Rollout-Start alle für den sicheren Betrieb von intelligenten</w:t>
      </w:r>
      <w:r>
        <w:rPr>
          <w:spacing w:val="-27"/>
        </w:rPr>
        <w:t xml:space="preserve"> </w:t>
      </w:r>
      <w:r>
        <w:t>Messsystemen</w:t>
      </w:r>
      <w:r>
        <w:rPr>
          <w:spacing w:val="-28"/>
        </w:rPr>
        <w:t xml:space="preserve"> </w:t>
      </w:r>
      <w:r>
        <w:t>benötigten</w:t>
      </w:r>
      <w:r>
        <w:rPr>
          <w:spacing w:val="-28"/>
        </w:rPr>
        <w:t xml:space="preserve"> </w:t>
      </w:r>
      <w:r>
        <w:t>Systeme,</w:t>
      </w:r>
      <w:r>
        <w:rPr>
          <w:spacing w:val="-27"/>
        </w:rPr>
        <w:t xml:space="preserve"> </w:t>
      </w:r>
      <w:r>
        <w:t>Komponenten</w:t>
      </w:r>
      <w:r>
        <w:rPr>
          <w:spacing w:val="-28"/>
        </w:rPr>
        <w:t xml:space="preserve"> </w:t>
      </w:r>
      <w:r>
        <w:t>und</w:t>
      </w:r>
      <w:r>
        <w:rPr>
          <w:spacing w:val="-28"/>
        </w:rPr>
        <w:t xml:space="preserve"> </w:t>
      </w:r>
      <w:r>
        <w:t>Anwendungen</w:t>
      </w:r>
      <w:r>
        <w:rPr>
          <w:spacing w:val="-28"/>
        </w:rPr>
        <w:t xml:space="preserve"> </w:t>
      </w:r>
      <w:r>
        <w:t>zur</w:t>
      </w:r>
      <w:r>
        <w:rPr>
          <w:spacing w:val="-27"/>
        </w:rPr>
        <w:t xml:space="preserve"> </w:t>
      </w:r>
      <w:r>
        <w:t>Verfügung</w:t>
      </w:r>
      <w:r>
        <w:rPr>
          <w:spacing w:val="-28"/>
        </w:rPr>
        <w:t xml:space="preserve"> </w:t>
      </w:r>
      <w:r>
        <w:t>stehen. Die</w:t>
      </w:r>
      <w:r>
        <w:rPr>
          <w:spacing w:val="-37"/>
        </w:rPr>
        <w:t xml:space="preserve"> </w:t>
      </w:r>
      <w:r>
        <w:t>Marktanalyse</w:t>
      </w:r>
      <w:r>
        <w:rPr>
          <w:spacing w:val="-36"/>
        </w:rPr>
        <w:t xml:space="preserve"> </w:t>
      </w:r>
      <w:r>
        <w:t>erhebt</w:t>
      </w:r>
      <w:r>
        <w:rPr>
          <w:spacing w:val="-36"/>
        </w:rPr>
        <w:t xml:space="preserve"> </w:t>
      </w:r>
      <w:r>
        <w:t>den</w:t>
      </w:r>
      <w:r>
        <w:rPr>
          <w:spacing w:val="-37"/>
        </w:rPr>
        <w:t xml:space="preserve"> </w:t>
      </w:r>
      <w:r>
        <w:t>Status</w:t>
      </w:r>
      <w:r>
        <w:rPr>
          <w:spacing w:val="-35"/>
        </w:rPr>
        <w:t xml:space="preserve"> </w:t>
      </w:r>
      <w:r>
        <w:t>über</w:t>
      </w:r>
      <w:r>
        <w:rPr>
          <w:spacing w:val="-36"/>
        </w:rPr>
        <w:t xml:space="preserve"> </w:t>
      </w:r>
      <w:r>
        <w:t>die</w:t>
      </w:r>
      <w:r>
        <w:rPr>
          <w:spacing w:val="-37"/>
        </w:rPr>
        <w:t xml:space="preserve"> </w:t>
      </w:r>
      <w:r>
        <w:t>Erfüllung</w:t>
      </w:r>
      <w:r>
        <w:rPr>
          <w:spacing w:val="-36"/>
        </w:rPr>
        <w:t xml:space="preserve"> </w:t>
      </w:r>
      <w:r>
        <w:t>der</w:t>
      </w:r>
      <w:r>
        <w:rPr>
          <w:spacing w:val="-35"/>
        </w:rPr>
        <w:t xml:space="preserve"> </w:t>
      </w:r>
      <w:r>
        <w:t>Voraussetzungen</w:t>
      </w:r>
      <w:r>
        <w:rPr>
          <w:spacing w:val="-38"/>
        </w:rPr>
        <w:t xml:space="preserve"> </w:t>
      </w:r>
      <w:r>
        <w:t>für</w:t>
      </w:r>
      <w:r>
        <w:rPr>
          <w:spacing w:val="-35"/>
        </w:rPr>
        <w:t xml:space="preserve"> </w:t>
      </w:r>
      <w:r>
        <w:t>einen</w:t>
      </w:r>
      <w:r>
        <w:rPr>
          <w:spacing w:val="-37"/>
        </w:rPr>
        <w:t xml:space="preserve"> </w:t>
      </w:r>
      <w:r>
        <w:t>erfolgreichen</w:t>
      </w:r>
      <w:r>
        <w:rPr>
          <w:spacing w:val="-36"/>
        </w:rPr>
        <w:t xml:space="preserve"> </w:t>
      </w:r>
      <w:r>
        <w:t>Rollout wie</w:t>
      </w:r>
      <w:r>
        <w:rPr>
          <w:spacing w:val="-19"/>
        </w:rPr>
        <w:t xml:space="preserve"> </w:t>
      </w:r>
      <w:r>
        <w:t>in</w:t>
      </w:r>
      <w:r>
        <w:rPr>
          <w:spacing w:val="-19"/>
        </w:rPr>
        <w:t xml:space="preserve"> </w:t>
      </w:r>
      <w:r>
        <w:t>Abbildung</w:t>
      </w:r>
      <w:r>
        <w:rPr>
          <w:spacing w:val="-15"/>
        </w:rPr>
        <w:t xml:space="preserve"> </w:t>
      </w:r>
      <w:hyperlink w:anchor="_bookmark2" w:history="1">
        <w:r>
          <w:t>1</w:t>
        </w:r>
        <w:r>
          <w:rPr>
            <w:spacing w:val="-22"/>
          </w:rPr>
          <w:t xml:space="preserve"> </w:t>
        </w:r>
      </w:hyperlink>
      <w:r>
        <w:t>dargestellt.</w:t>
      </w:r>
    </w:p>
    <w:p w:rsidR="002258EE" w:rsidRDefault="00B811A8">
      <w:pPr>
        <w:pStyle w:val="Textkrper"/>
        <w:spacing w:before="1"/>
        <w:rPr>
          <w:del w:id="95" w:author="Autor" w:date="2020-11-13T09:56:00Z"/>
          <w:sz w:val="17"/>
        </w:rPr>
      </w:pPr>
      <w:del w:id="96" w:author="Autor" w:date="2020-11-13T09:56:00Z">
        <w:r>
          <w:rPr>
            <w:noProof/>
            <w:lang w:eastAsia="de-DE"/>
          </w:rPr>
          <w:drawing>
            <wp:anchor distT="0" distB="0" distL="0" distR="0" simplePos="0" relativeHeight="485140992" behindDoc="0" locked="0" layoutInCell="1" allowOverlap="1" wp14:anchorId="1E7ED972" wp14:editId="0368BC9D">
              <wp:simplePos x="0" y="0"/>
              <wp:positionH relativeFrom="page">
                <wp:posOffset>720090</wp:posOffset>
              </wp:positionH>
              <wp:positionV relativeFrom="paragraph">
                <wp:posOffset>150764</wp:posOffset>
              </wp:positionV>
              <wp:extent cx="6053970" cy="3310890"/>
              <wp:effectExtent l="0" t="0" r="0" b="0"/>
              <wp:wrapTopAndBottom/>
              <wp:docPr id="4" name="image2.png" descr="Prüfungsumfang der BSI-Marktanaly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6053970" cy="3310890"/>
                      </a:xfrm>
                      <a:prstGeom prst="rect">
                        <a:avLst/>
                      </a:prstGeom>
                    </pic:spPr>
                  </pic:pic>
                </a:graphicData>
              </a:graphic>
            </wp:anchor>
          </w:drawing>
        </w:r>
      </w:del>
    </w:p>
    <w:p w:rsidR="007C3023" w:rsidRDefault="00B811A8">
      <w:pPr>
        <w:pStyle w:val="Textkrper"/>
        <w:spacing w:before="1"/>
        <w:rPr>
          <w:ins w:id="97" w:author="Autor" w:date="2020-11-13T09:56:00Z"/>
          <w:sz w:val="17"/>
        </w:rPr>
      </w:pPr>
      <w:ins w:id="98" w:author="Autor" w:date="2020-11-13T09:56:00Z">
        <w:r>
          <w:rPr>
            <w:noProof/>
            <w:lang w:eastAsia="de-DE"/>
          </w:rPr>
          <w:drawing>
            <wp:anchor distT="0" distB="0" distL="0" distR="0" simplePos="0" relativeHeight="4" behindDoc="0" locked="0" layoutInCell="1" allowOverlap="1">
              <wp:simplePos x="0" y="0"/>
              <wp:positionH relativeFrom="page">
                <wp:posOffset>720090</wp:posOffset>
              </wp:positionH>
              <wp:positionV relativeFrom="paragraph">
                <wp:posOffset>150764</wp:posOffset>
              </wp:positionV>
              <wp:extent cx="6053970" cy="3310890"/>
              <wp:effectExtent l="0" t="0" r="0" b="0"/>
              <wp:wrapTopAndBottom/>
              <wp:docPr id="3" name="image2.png" descr="Prüfungsumfang der BSI-Marktanalyse - Die Grafik stellt die fünf Bereiche dar, die von der Marktanalyse geprüft werden. Die Bereiche sind: Status der Produktzertifizierung nach Schutzprofilen, Status der Produktzertifizierung nach Technischen Richtlinien, Status der Administrator-Zertifizierung nach Technischer Richtlinie, Status der Teilnahme an der SM-PKI und Status der Produktivsetzung des Makomodells. Grundlage der Prüfung sind die BSI-Standards in Form von Schutzprofilen und Technischen Richtlini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6053970" cy="3310890"/>
                      </a:xfrm>
                      <a:prstGeom prst="rect">
                        <a:avLst/>
                      </a:prstGeom>
                    </pic:spPr>
                  </pic:pic>
                </a:graphicData>
              </a:graphic>
            </wp:anchor>
          </w:drawing>
        </w:r>
      </w:ins>
    </w:p>
    <w:p w:rsidR="007C3023" w:rsidRDefault="00B811A8">
      <w:pPr>
        <w:spacing w:before="33"/>
        <w:ind w:left="115"/>
        <w:jc w:val="both"/>
        <w:rPr>
          <w:i/>
          <w:sz w:val="20"/>
        </w:rPr>
      </w:pPr>
      <w:r>
        <w:rPr>
          <w:i/>
          <w:sz w:val="20"/>
        </w:rPr>
        <w:t xml:space="preserve">Abbildung </w:t>
      </w:r>
      <w:bookmarkStart w:id="99" w:name="_bookmark2"/>
      <w:bookmarkEnd w:id="99"/>
      <w:r>
        <w:rPr>
          <w:i/>
          <w:sz w:val="20"/>
        </w:rPr>
        <w:t>1: Prüfungsumfang der BSI-Marktanalyse</w:t>
      </w:r>
    </w:p>
    <w:p w:rsidR="007C3023" w:rsidRDefault="007C3023">
      <w:pPr>
        <w:pStyle w:val="Textkrper"/>
        <w:spacing w:before="3"/>
        <w:rPr>
          <w:i/>
          <w:sz w:val="22"/>
        </w:rPr>
      </w:pPr>
    </w:p>
    <w:p w:rsidR="007C3023" w:rsidRDefault="00B811A8">
      <w:pPr>
        <w:pStyle w:val="Textkrper"/>
        <w:spacing w:line="247" w:lineRule="auto"/>
        <w:ind w:left="115" w:right="130"/>
        <w:jc w:val="both"/>
      </w:pPr>
      <w:r>
        <w:t>Verbindliche</w:t>
      </w:r>
      <w:r>
        <w:rPr>
          <w:spacing w:val="-10"/>
        </w:rPr>
        <w:t xml:space="preserve"> </w:t>
      </w:r>
      <w:r>
        <w:t>Rahmenvorgaben</w:t>
      </w:r>
      <w:r>
        <w:rPr>
          <w:spacing w:val="-12"/>
        </w:rPr>
        <w:t xml:space="preserve"> </w:t>
      </w:r>
      <w:r>
        <w:t>für</w:t>
      </w:r>
      <w:r>
        <w:rPr>
          <w:spacing w:val="-10"/>
        </w:rPr>
        <w:t xml:space="preserve"> </w:t>
      </w:r>
      <w:r>
        <w:t>die</w:t>
      </w:r>
      <w:r>
        <w:rPr>
          <w:spacing w:val="-13"/>
        </w:rPr>
        <w:t xml:space="preserve"> </w:t>
      </w:r>
      <w:r>
        <w:t>Herstellung</w:t>
      </w:r>
      <w:r>
        <w:rPr>
          <w:spacing w:val="-13"/>
        </w:rPr>
        <w:t xml:space="preserve"> </w:t>
      </w:r>
      <w:r>
        <w:t>und</w:t>
      </w:r>
      <w:r>
        <w:rPr>
          <w:spacing w:val="-11"/>
        </w:rPr>
        <w:t xml:space="preserve"> </w:t>
      </w:r>
      <w:r>
        <w:t>den</w:t>
      </w:r>
      <w:r>
        <w:rPr>
          <w:spacing w:val="-11"/>
        </w:rPr>
        <w:t xml:space="preserve"> </w:t>
      </w:r>
      <w:r>
        <w:t>Betrieb</w:t>
      </w:r>
      <w:r>
        <w:rPr>
          <w:spacing w:val="-11"/>
        </w:rPr>
        <w:t xml:space="preserve"> </w:t>
      </w:r>
      <w:r>
        <w:t>von</w:t>
      </w:r>
      <w:r>
        <w:rPr>
          <w:spacing w:val="-12"/>
        </w:rPr>
        <w:t xml:space="preserve"> </w:t>
      </w:r>
      <w:r>
        <w:t>intelligenten</w:t>
      </w:r>
      <w:r>
        <w:rPr>
          <w:spacing w:val="-11"/>
        </w:rPr>
        <w:t xml:space="preserve"> </w:t>
      </w:r>
      <w:r>
        <w:t>Messsystemen</w:t>
      </w:r>
      <w:r>
        <w:rPr>
          <w:spacing w:val="-11"/>
        </w:rPr>
        <w:t xml:space="preserve"> </w:t>
      </w:r>
      <w:r>
        <w:t>sind eine Grundvoraussetzung für Vertrauen und Akzeptanz in die neue Technik. Mit § 21 MsbG wurden umfangreiche</w:t>
      </w:r>
      <w:r>
        <w:rPr>
          <w:spacing w:val="-26"/>
        </w:rPr>
        <w:t xml:space="preserve"> </w:t>
      </w:r>
      <w:r>
        <w:t>Anforderungen</w:t>
      </w:r>
      <w:r>
        <w:rPr>
          <w:spacing w:val="-25"/>
        </w:rPr>
        <w:t xml:space="preserve"> </w:t>
      </w:r>
      <w:r>
        <w:t>formuliert,</w:t>
      </w:r>
      <w:r>
        <w:rPr>
          <w:spacing w:val="-25"/>
        </w:rPr>
        <w:t xml:space="preserve"> </w:t>
      </w:r>
      <w:r>
        <w:t>die</w:t>
      </w:r>
      <w:r>
        <w:rPr>
          <w:spacing w:val="-25"/>
        </w:rPr>
        <w:t xml:space="preserve"> </w:t>
      </w:r>
      <w:r>
        <w:t>durch</w:t>
      </w:r>
      <w:r>
        <w:rPr>
          <w:spacing w:val="-25"/>
        </w:rPr>
        <w:t xml:space="preserve"> </w:t>
      </w:r>
      <w:r>
        <w:t>intelligente</w:t>
      </w:r>
      <w:r>
        <w:rPr>
          <w:spacing w:val="-24"/>
        </w:rPr>
        <w:t xml:space="preserve"> </w:t>
      </w:r>
      <w:r>
        <w:t>Messsysteme</w:t>
      </w:r>
      <w:r>
        <w:rPr>
          <w:spacing w:val="-26"/>
        </w:rPr>
        <w:t xml:space="preserve"> </w:t>
      </w:r>
      <w:r>
        <w:t>zu</w:t>
      </w:r>
      <w:r>
        <w:rPr>
          <w:spacing w:val="-25"/>
        </w:rPr>
        <w:t xml:space="preserve"> </w:t>
      </w:r>
      <w:r>
        <w:t>erfüllen</w:t>
      </w:r>
      <w:r>
        <w:rPr>
          <w:spacing w:val="-24"/>
        </w:rPr>
        <w:t xml:space="preserve"> </w:t>
      </w:r>
      <w:r>
        <w:t>sind.</w:t>
      </w:r>
      <w:r>
        <w:rPr>
          <w:spacing w:val="-24"/>
        </w:rPr>
        <w:t xml:space="preserve"> </w:t>
      </w:r>
      <w:r>
        <w:t>Das</w:t>
      </w:r>
      <w:r>
        <w:rPr>
          <w:spacing w:val="-23"/>
        </w:rPr>
        <w:t xml:space="preserve"> </w:t>
      </w:r>
      <w:r>
        <w:t>BSI</w:t>
      </w:r>
      <w:r>
        <w:rPr>
          <w:spacing w:val="-26"/>
        </w:rPr>
        <w:t xml:space="preserve"> </w:t>
      </w:r>
      <w:r>
        <w:t>hat diese Anforderungen konkretisiert und BSI-Standards für vertrauenswürdige Produktkomponenten (Smart-Meter-Gateway</w:t>
      </w:r>
      <w:r>
        <w:rPr>
          <w:spacing w:val="-33"/>
        </w:rPr>
        <w:t xml:space="preserve"> </w:t>
      </w:r>
      <w:r>
        <w:t>mit</w:t>
      </w:r>
      <w:r>
        <w:rPr>
          <w:spacing w:val="-34"/>
        </w:rPr>
        <w:t xml:space="preserve"> </w:t>
      </w:r>
      <w:r>
        <w:t>integriertem</w:t>
      </w:r>
      <w:r>
        <w:rPr>
          <w:spacing w:val="-33"/>
        </w:rPr>
        <w:t xml:space="preserve"> </w:t>
      </w:r>
      <w:r>
        <w:t>Sicherheitsmodul),</w:t>
      </w:r>
      <w:r>
        <w:rPr>
          <w:spacing w:val="-34"/>
        </w:rPr>
        <w:t xml:space="preserve"> </w:t>
      </w:r>
      <w:r>
        <w:t>den</w:t>
      </w:r>
      <w:r>
        <w:rPr>
          <w:spacing w:val="-33"/>
        </w:rPr>
        <w:t xml:space="preserve"> </w:t>
      </w:r>
      <w:r>
        <w:t>sicheren</w:t>
      </w:r>
      <w:r>
        <w:rPr>
          <w:spacing w:val="-34"/>
        </w:rPr>
        <w:t xml:space="preserve"> </w:t>
      </w:r>
      <w:r>
        <w:t>IT-Betrieb</w:t>
      </w:r>
      <w:r>
        <w:rPr>
          <w:spacing w:val="-33"/>
        </w:rPr>
        <w:t xml:space="preserve"> </w:t>
      </w:r>
      <w:r>
        <w:t>(Administration)</w:t>
      </w:r>
      <w:r>
        <w:rPr>
          <w:spacing w:val="-34"/>
        </w:rPr>
        <w:t xml:space="preserve"> </w:t>
      </w:r>
      <w:r>
        <w:t>und die vertrauenswürdige Kommunikationsinfrastruktur (Smart-Metering-Public-Key-Infrastruktur) von intelligenten Messsystemen entwickelt. Das MsbG und die BSI-Standards bilden die Basis für die verschiedenen</w:t>
      </w:r>
      <w:r>
        <w:rPr>
          <w:spacing w:val="15"/>
        </w:rPr>
        <w:t xml:space="preserve"> </w:t>
      </w:r>
      <w:r>
        <w:t>Bewertungsbereiche</w:t>
      </w:r>
      <w:r>
        <w:rPr>
          <w:spacing w:val="16"/>
        </w:rPr>
        <w:t xml:space="preserve"> </w:t>
      </w:r>
      <w:r>
        <w:t>der</w:t>
      </w:r>
      <w:r>
        <w:rPr>
          <w:spacing w:val="15"/>
        </w:rPr>
        <w:t xml:space="preserve"> </w:t>
      </w:r>
      <w:r>
        <w:t>vorliegenden</w:t>
      </w:r>
      <w:r>
        <w:rPr>
          <w:spacing w:val="14"/>
        </w:rPr>
        <w:t xml:space="preserve"> </w:t>
      </w:r>
      <w:r>
        <w:t>Marktanalyse.</w:t>
      </w:r>
      <w:r>
        <w:rPr>
          <w:spacing w:val="16"/>
        </w:rPr>
        <w:t xml:space="preserve"> </w:t>
      </w:r>
      <w:r>
        <w:t>Wie</w:t>
      </w:r>
      <w:r>
        <w:rPr>
          <w:spacing w:val="14"/>
        </w:rPr>
        <w:t xml:space="preserve"> </w:t>
      </w:r>
      <w:r>
        <w:t>das</w:t>
      </w:r>
      <w:r>
        <w:rPr>
          <w:spacing w:val="16"/>
        </w:rPr>
        <w:t xml:space="preserve"> </w:t>
      </w:r>
      <w:r>
        <w:t>BSI</w:t>
      </w:r>
      <w:r>
        <w:rPr>
          <w:spacing w:val="15"/>
        </w:rPr>
        <w:t xml:space="preserve"> </w:t>
      </w:r>
      <w:r>
        <w:t>gemeinsam</w:t>
      </w:r>
      <w:r>
        <w:rPr>
          <w:spacing w:val="15"/>
        </w:rPr>
        <w:t xml:space="preserve"> </w:t>
      </w:r>
      <w:r>
        <w:t>mit</w:t>
      </w:r>
      <w:r>
        <w:rPr>
          <w:spacing w:val="14"/>
        </w:rPr>
        <w:t xml:space="preserve"> </w:t>
      </w:r>
      <w:r>
        <w:t>dem</w:t>
      </w:r>
    </w:p>
    <w:p w:rsidR="007C3023" w:rsidRDefault="007C3023">
      <w:pPr>
        <w:pStyle w:val="Textkrper"/>
        <w:rPr>
          <w:sz w:val="24"/>
        </w:rPr>
      </w:pPr>
    </w:p>
    <w:p w:rsidR="007C3023" w:rsidRDefault="007C3023">
      <w:pPr>
        <w:pStyle w:val="Textkrper"/>
        <w:rPr>
          <w:sz w:val="24"/>
        </w:rPr>
      </w:pPr>
    </w:p>
    <w:p w:rsidR="007C3023" w:rsidRDefault="007C3023">
      <w:pPr>
        <w:pStyle w:val="Textkrper"/>
        <w:spacing w:before="9"/>
        <w:rPr>
          <w:sz w:val="26"/>
        </w:rPr>
      </w:pPr>
    </w:p>
    <w:p w:rsidR="007C3023" w:rsidRDefault="00B811A8">
      <w:pPr>
        <w:ind w:left="115"/>
        <w:jc w:val="both"/>
        <w:rPr>
          <w:sz w:val="20"/>
        </w:rPr>
      </w:pPr>
      <w:r>
        <w:rPr>
          <w:w w:val="95"/>
          <w:sz w:val="20"/>
        </w:rPr>
        <w:t>1</w:t>
      </w:r>
      <w:r w:rsidR="0052444C">
        <w:rPr>
          <w:sz w:val="20"/>
        </w:rPr>
        <w:t xml:space="preserve"> </w:t>
      </w:r>
      <w:bookmarkStart w:id="100" w:name="_bookmark3"/>
      <w:bookmarkEnd w:id="100"/>
      <w:r>
        <w:rPr>
          <w:w w:val="106"/>
          <w:sz w:val="20"/>
        </w:rPr>
        <w:t>§</w:t>
      </w:r>
      <w:r>
        <w:rPr>
          <w:spacing w:val="-17"/>
          <w:sz w:val="20"/>
        </w:rPr>
        <w:t xml:space="preserve"> </w:t>
      </w:r>
      <w:r>
        <w:rPr>
          <w:w w:val="95"/>
          <w:sz w:val="20"/>
        </w:rPr>
        <w:t>30</w:t>
      </w:r>
      <w:r>
        <w:rPr>
          <w:spacing w:val="-19"/>
          <w:sz w:val="20"/>
        </w:rPr>
        <w:t xml:space="preserve"> </w:t>
      </w:r>
      <w:r>
        <w:rPr>
          <w:spacing w:val="-1"/>
          <w:w w:val="104"/>
          <w:sz w:val="20"/>
        </w:rPr>
        <w:t>S</w:t>
      </w:r>
      <w:r>
        <w:rPr>
          <w:w w:val="54"/>
          <w:sz w:val="20"/>
        </w:rPr>
        <w:t>.</w:t>
      </w:r>
      <w:r>
        <w:rPr>
          <w:spacing w:val="-17"/>
          <w:sz w:val="20"/>
        </w:rPr>
        <w:t xml:space="preserve"> </w:t>
      </w:r>
      <w:r>
        <w:rPr>
          <w:w w:val="95"/>
          <w:sz w:val="20"/>
        </w:rPr>
        <w:t>1</w:t>
      </w:r>
      <w:r>
        <w:rPr>
          <w:spacing w:val="-17"/>
          <w:sz w:val="20"/>
        </w:rPr>
        <w:t xml:space="preserve"> </w:t>
      </w:r>
      <w:r>
        <w:rPr>
          <w:spacing w:val="-1"/>
          <w:w w:val="124"/>
          <w:sz w:val="20"/>
        </w:rPr>
        <w:t>M</w:t>
      </w:r>
      <w:r>
        <w:rPr>
          <w:w w:val="95"/>
          <w:sz w:val="20"/>
        </w:rPr>
        <w:t>s</w:t>
      </w:r>
      <w:r>
        <w:rPr>
          <w:spacing w:val="-1"/>
          <w:w w:val="95"/>
          <w:sz w:val="20"/>
        </w:rPr>
        <w:t>b</w:t>
      </w:r>
      <w:r>
        <w:rPr>
          <w:w w:val="101"/>
          <w:sz w:val="20"/>
        </w:rPr>
        <w:t>G</w:t>
      </w:r>
      <w:r>
        <w:rPr>
          <w:w w:val="54"/>
          <w:sz w:val="20"/>
        </w:rPr>
        <w:t>.</w:t>
      </w:r>
    </w:p>
    <w:p w:rsidR="007C3023" w:rsidRDefault="007C3023">
      <w:pPr>
        <w:jc w:val="both"/>
        <w:rPr>
          <w:sz w:val="20"/>
        </w:rPr>
        <w:sectPr w:rsidR="007C3023">
          <w:headerReference w:type="even" r:id="rId16"/>
          <w:headerReference w:type="default" r:id="rId17"/>
          <w:footerReference w:type="even" r:id="rId18"/>
          <w:footerReference w:type="default" r:id="rId19"/>
          <w:pgSz w:w="11910" w:h="16840"/>
          <w:pgMar w:top="1320" w:right="1000" w:bottom="1260" w:left="1020" w:header="1128" w:footer="1076" w:gutter="0"/>
          <w:pgNumType w:start="6"/>
          <w:cols w:space="720"/>
        </w:sectPr>
      </w:pPr>
    </w:p>
    <w:p w:rsidR="007C3023" w:rsidRDefault="007C3023">
      <w:pPr>
        <w:pStyle w:val="Textkrper"/>
        <w:spacing w:before="6"/>
        <w:rPr>
          <w:sz w:val="16"/>
        </w:rPr>
      </w:pPr>
    </w:p>
    <w:p w:rsidR="007C3023" w:rsidRDefault="00B811A8">
      <w:pPr>
        <w:pStyle w:val="Textkrper"/>
        <w:spacing w:before="103" w:line="247" w:lineRule="auto"/>
        <w:ind w:left="115" w:right="144"/>
        <w:jc w:val="both"/>
      </w:pPr>
      <w:r>
        <w:t>Bundesministerium</w:t>
      </w:r>
      <w:r>
        <w:rPr>
          <w:spacing w:val="-9"/>
        </w:rPr>
        <w:t xml:space="preserve"> </w:t>
      </w:r>
      <w:r>
        <w:t>für</w:t>
      </w:r>
      <w:r>
        <w:rPr>
          <w:spacing w:val="-8"/>
        </w:rPr>
        <w:t xml:space="preserve"> </w:t>
      </w:r>
      <w:r>
        <w:t>Wirtschaft</w:t>
      </w:r>
      <w:r>
        <w:rPr>
          <w:spacing w:val="-8"/>
        </w:rPr>
        <w:t xml:space="preserve"> </w:t>
      </w:r>
      <w:r>
        <w:t>und</w:t>
      </w:r>
      <w:r>
        <w:rPr>
          <w:spacing w:val="-8"/>
        </w:rPr>
        <w:t xml:space="preserve"> </w:t>
      </w:r>
      <w:r>
        <w:t>Energie</w:t>
      </w:r>
      <w:r>
        <w:rPr>
          <w:spacing w:val="-8"/>
        </w:rPr>
        <w:t xml:space="preserve"> </w:t>
      </w:r>
      <w:r>
        <w:t>(BMWi)</w:t>
      </w:r>
      <w:r>
        <w:rPr>
          <w:spacing w:val="-8"/>
        </w:rPr>
        <w:t xml:space="preserve"> </w:t>
      </w:r>
      <w:r>
        <w:t>und</w:t>
      </w:r>
      <w:r>
        <w:rPr>
          <w:spacing w:val="-9"/>
        </w:rPr>
        <w:t xml:space="preserve"> </w:t>
      </w:r>
      <w:r>
        <w:t>dem</w:t>
      </w:r>
      <w:r>
        <w:rPr>
          <w:spacing w:val="-7"/>
        </w:rPr>
        <w:t xml:space="preserve"> </w:t>
      </w:r>
      <w:r>
        <w:t>Markt</w:t>
      </w:r>
      <w:r>
        <w:rPr>
          <w:spacing w:val="-8"/>
        </w:rPr>
        <w:t xml:space="preserve"> </w:t>
      </w:r>
      <w:r>
        <w:t>die</w:t>
      </w:r>
      <w:r>
        <w:rPr>
          <w:spacing w:val="-8"/>
        </w:rPr>
        <w:t xml:space="preserve"> </w:t>
      </w:r>
      <w:r>
        <w:t>Vorgaben</w:t>
      </w:r>
      <w:r>
        <w:rPr>
          <w:spacing w:val="-8"/>
        </w:rPr>
        <w:t xml:space="preserve"> </w:t>
      </w:r>
      <w:r>
        <w:t>für</w:t>
      </w:r>
      <w:r>
        <w:rPr>
          <w:spacing w:val="-9"/>
        </w:rPr>
        <w:t xml:space="preserve"> </w:t>
      </w:r>
      <w:r>
        <w:t>das</w:t>
      </w:r>
      <w:r>
        <w:rPr>
          <w:spacing w:val="-8"/>
        </w:rPr>
        <w:t xml:space="preserve"> </w:t>
      </w:r>
      <w:r>
        <w:t>intelligente Messsystem</w:t>
      </w:r>
      <w:r>
        <w:rPr>
          <w:spacing w:val="-22"/>
        </w:rPr>
        <w:t xml:space="preserve"> </w:t>
      </w:r>
      <w:r>
        <w:t>weiterentwickelt,</w:t>
      </w:r>
      <w:r>
        <w:rPr>
          <w:spacing w:val="-23"/>
        </w:rPr>
        <w:t xml:space="preserve"> </w:t>
      </w:r>
      <w:r>
        <w:t>ist</w:t>
      </w:r>
      <w:r>
        <w:rPr>
          <w:spacing w:val="-22"/>
        </w:rPr>
        <w:t xml:space="preserve"> </w:t>
      </w:r>
      <w:r>
        <w:t>ausführlich</w:t>
      </w:r>
      <w:r>
        <w:rPr>
          <w:spacing w:val="-21"/>
        </w:rPr>
        <w:t xml:space="preserve"> </w:t>
      </w:r>
      <w:r>
        <w:t>in</w:t>
      </w:r>
      <w:r>
        <w:rPr>
          <w:spacing w:val="-23"/>
        </w:rPr>
        <w:t xml:space="preserve"> </w:t>
      </w:r>
      <w:r>
        <w:t>der</w:t>
      </w:r>
      <w:r>
        <w:rPr>
          <w:spacing w:val="-21"/>
        </w:rPr>
        <w:t xml:space="preserve"> </w:t>
      </w:r>
      <w:r>
        <w:t>BMWi-BSI-</w:t>
      </w:r>
      <w:r>
        <w:rPr>
          <w:spacing w:val="-22"/>
        </w:rPr>
        <w:t xml:space="preserve"> </w:t>
      </w:r>
      <w:r>
        <w:t>Roadmap</w:t>
      </w:r>
      <w:hyperlink w:anchor="_bookmark7" w:history="1">
        <w:r>
          <w:rPr>
            <w:vertAlign w:val="superscript"/>
          </w:rPr>
          <w:t>2</w:t>
        </w:r>
        <w:r>
          <w:rPr>
            <w:spacing w:val="-21"/>
          </w:rPr>
          <w:t xml:space="preserve"> </w:t>
        </w:r>
      </w:hyperlink>
      <w:r>
        <w:t>beschrieben.</w:t>
      </w:r>
    </w:p>
    <w:p w:rsidR="007C3023" w:rsidRDefault="00B811A8">
      <w:pPr>
        <w:pStyle w:val="Textkrper"/>
        <w:spacing w:before="120" w:line="247" w:lineRule="auto"/>
        <w:ind w:left="115" w:right="145"/>
        <w:jc w:val="both"/>
      </w:pPr>
      <w:r>
        <w:rPr>
          <w:spacing w:val="-2"/>
          <w:w w:val="112"/>
        </w:rPr>
        <w:t>W</w:t>
      </w:r>
      <w:r>
        <w:rPr>
          <w:w w:val="89"/>
        </w:rPr>
        <w:t>e</w:t>
      </w:r>
      <w:r>
        <w:rPr>
          <w:spacing w:val="-1"/>
          <w:w w:val="89"/>
        </w:rPr>
        <w:t>i</w:t>
      </w:r>
      <w:r>
        <w:rPr>
          <w:w w:val="85"/>
        </w:rPr>
        <w:t>t</w:t>
      </w:r>
      <w:r>
        <w:rPr>
          <w:w w:val="91"/>
        </w:rPr>
        <w:t>e</w:t>
      </w:r>
      <w:r>
        <w:rPr>
          <w:spacing w:val="-2"/>
          <w:w w:val="91"/>
        </w:rPr>
        <w:t>r</w:t>
      </w:r>
      <w:r>
        <w:rPr>
          <w:w w:val="105"/>
        </w:rPr>
        <w:t>h</w:t>
      </w:r>
      <w:r>
        <w:rPr>
          <w:spacing w:val="-1"/>
          <w:w w:val="97"/>
        </w:rPr>
        <w:t>i</w:t>
      </w:r>
      <w:r>
        <w:rPr>
          <w:w w:val="107"/>
        </w:rPr>
        <w:t>n</w:t>
      </w:r>
      <w:r>
        <w:rPr>
          <w:spacing w:val="4"/>
        </w:rPr>
        <w:t xml:space="preserve"> </w:t>
      </w:r>
      <w:r>
        <w:rPr>
          <w:spacing w:val="-1"/>
          <w:w w:val="99"/>
        </w:rPr>
        <w:t>p</w:t>
      </w:r>
      <w:r>
        <w:rPr>
          <w:spacing w:val="-2"/>
          <w:w w:val="99"/>
        </w:rPr>
        <w:t>r</w:t>
      </w:r>
      <w:r>
        <w:rPr>
          <w:w w:val="104"/>
        </w:rPr>
        <w:t>ü</w:t>
      </w:r>
      <w:r>
        <w:rPr>
          <w:w w:val="87"/>
        </w:rPr>
        <w:t>ft</w:t>
      </w:r>
      <w:r>
        <w:rPr>
          <w:spacing w:val="4"/>
        </w:rPr>
        <w:t xml:space="preserve"> </w:t>
      </w:r>
      <w:r>
        <w:rPr>
          <w:w w:val="98"/>
        </w:rPr>
        <w:t>d</w:t>
      </w:r>
      <w:r>
        <w:rPr>
          <w:spacing w:val="-1"/>
          <w:w w:val="98"/>
        </w:rPr>
        <w:t>i</w:t>
      </w:r>
      <w:r>
        <w:rPr>
          <w:w w:val="85"/>
        </w:rPr>
        <w:t>e</w:t>
      </w:r>
      <w:r>
        <w:rPr>
          <w:spacing w:val="4"/>
        </w:rPr>
        <w:t xml:space="preserve"> </w:t>
      </w:r>
      <w:r>
        <w:rPr>
          <w:spacing w:val="-2"/>
          <w:w w:val="124"/>
        </w:rPr>
        <w:t>M</w:t>
      </w:r>
      <w:r>
        <w:rPr>
          <w:w w:val="93"/>
        </w:rPr>
        <w:t>a</w:t>
      </w:r>
      <w:r>
        <w:rPr>
          <w:spacing w:val="-2"/>
          <w:w w:val="93"/>
        </w:rPr>
        <w:t>r</w:t>
      </w:r>
      <w:r>
        <w:rPr>
          <w:w w:val="105"/>
        </w:rPr>
        <w:t>k</w:t>
      </w:r>
      <w:r>
        <w:rPr>
          <w:w w:val="85"/>
        </w:rPr>
        <w:t>t</w:t>
      </w:r>
      <w:r>
        <w:rPr>
          <w:w w:val="98"/>
        </w:rPr>
        <w:t>an</w:t>
      </w:r>
      <w:r>
        <w:rPr>
          <w:w w:val="90"/>
        </w:rPr>
        <w:t>a</w:t>
      </w:r>
      <w:r>
        <w:rPr>
          <w:spacing w:val="-1"/>
          <w:w w:val="90"/>
        </w:rPr>
        <w:t>l</w:t>
      </w:r>
      <w:r>
        <w:rPr>
          <w:spacing w:val="-1"/>
          <w:w w:val="104"/>
        </w:rPr>
        <w:t>y</w:t>
      </w:r>
      <w:r>
        <w:rPr>
          <w:w w:val="95"/>
        </w:rPr>
        <w:t>s</w:t>
      </w:r>
      <w:r>
        <w:rPr>
          <w:spacing w:val="-2"/>
          <w:w w:val="85"/>
        </w:rPr>
        <w:t>e</w:t>
      </w:r>
      <w:r>
        <w:rPr>
          <w:w w:val="56"/>
        </w:rPr>
        <w:t>,</w:t>
      </w:r>
      <w:r>
        <w:rPr>
          <w:spacing w:val="4"/>
        </w:rPr>
        <w:t xml:space="preserve"> </w:t>
      </w:r>
      <w:r>
        <w:rPr>
          <w:w w:val="98"/>
        </w:rPr>
        <w:t>ob</w:t>
      </w:r>
      <w:r>
        <w:rPr>
          <w:spacing w:val="4"/>
        </w:rPr>
        <w:t xml:space="preserve"> </w:t>
      </w:r>
      <w:r>
        <w:rPr>
          <w:spacing w:val="-1"/>
          <w:w w:val="97"/>
        </w:rPr>
        <w:t>i</w:t>
      </w:r>
      <w:r>
        <w:rPr>
          <w:spacing w:val="-2"/>
          <w:w w:val="107"/>
        </w:rPr>
        <w:t>n</w:t>
      </w:r>
      <w:r>
        <w:rPr>
          <w:w w:val="85"/>
        </w:rPr>
        <w:t>t</w:t>
      </w:r>
      <w:r>
        <w:rPr>
          <w:w w:val="88"/>
        </w:rPr>
        <w:t>e</w:t>
      </w:r>
      <w:r>
        <w:rPr>
          <w:spacing w:val="-1"/>
          <w:w w:val="88"/>
        </w:rPr>
        <w:t>l</w:t>
      </w:r>
      <w:r>
        <w:rPr>
          <w:spacing w:val="-1"/>
          <w:w w:val="94"/>
        </w:rPr>
        <w:t>l</w:t>
      </w:r>
      <w:r>
        <w:rPr>
          <w:spacing w:val="-1"/>
          <w:w w:val="97"/>
        </w:rPr>
        <w:t>i</w:t>
      </w:r>
      <w:r>
        <w:rPr>
          <w:spacing w:val="-1"/>
          <w:w w:val="98"/>
        </w:rPr>
        <w:t>g</w:t>
      </w:r>
      <w:r>
        <w:rPr>
          <w:w w:val="96"/>
        </w:rPr>
        <w:t>en</w:t>
      </w:r>
      <w:r>
        <w:rPr>
          <w:w w:val="85"/>
        </w:rPr>
        <w:t>te</w:t>
      </w:r>
      <w:r>
        <w:rPr>
          <w:spacing w:val="4"/>
        </w:rPr>
        <w:t xml:space="preserve"> </w:t>
      </w:r>
      <w:r>
        <w:rPr>
          <w:w w:val="124"/>
        </w:rPr>
        <w:t>M</w:t>
      </w:r>
      <w:r>
        <w:rPr>
          <w:spacing w:val="-2"/>
          <w:w w:val="85"/>
        </w:rPr>
        <w:t>e</w:t>
      </w:r>
      <w:r>
        <w:rPr>
          <w:w w:val="95"/>
        </w:rPr>
        <w:t>sss</w:t>
      </w:r>
      <w:r>
        <w:rPr>
          <w:spacing w:val="-1"/>
          <w:w w:val="104"/>
        </w:rPr>
        <w:t>y</w:t>
      </w:r>
      <w:r>
        <w:rPr>
          <w:spacing w:val="-2"/>
          <w:w w:val="95"/>
        </w:rPr>
        <w:t>s</w:t>
      </w:r>
      <w:r>
        <w:rPr>
          <w:w w:val="85"/>
        </w:rPr>
        <w:t>t</w:t>
      </w:r>
      <w:r>
        <w:rPr>
          <w:w w:val="97"/>
        </w:rPr>
        <w:t>em</w:t>
      </w:r>
      <w:r>
        <w:rPr>
          <w:w w:val="85"/>
        </w:rPr>
        <w:t>e</w:t>
      </w:r>
      <w:r>
        <w:rPr>
          <w:spacing w:val="2"/>
        </w:rPr>
        <w:t xml:space="preserve"> </w:t>
      </w:r>
      <w:r>
        <w:rPr>
          <w:spacing w:val="-1"/>
          <w:w w:val="97"/>
        </w:rPr>
        <w:t>i</w:t>
      </w:r>
      <w:r>
        <w:rPr>
          <w:w w:val="107"/>
        </w:rPr>
        <w:t>n</w:t>
      </w:r>
      <w:r>
        <w:rPr>
          <w:spacing w:val="4"/>
        </w:rPr>
        <w:t xml:space="preserve"> </w:t>
      </w:r>
      <w:r>
        <w:rPr>
          <w:w w:val="98"/>
        </w:rPr>
        <w:t>d</w:t>
      </w:r>
      <w:r>
        <w:rPr>
          <w:spacing w:val="-1"/>
          <w:w w:val="98"/>
        </w:rPr>
        <w:t>i</w:t>
      </w:r>
      <w:r>
        <w:rPr>
          <w:w w:val="85"/>
        </w:rPr>
        <w:t>e</w:t>
      </w:r>
      <w:r>
        <w:rPr>
          <w:spacing w:val="4"/>
        </w:rPr>
        <w:t xml:space="preserve"> </w:t>
      </w:r>
      <w:r>
        <w:rPr>
          <w:spacing w:val="-2"/>
          <w:w w:val="124"/>
        </w:rPr>
        <w:t>M</w:t>
      </w:r>
      <w:r>
        <w:rPr>
          <w:w w:val="93"/>
        </w:rPr>
        <w:t>ar</w:t>
      </w:r>
      <w:r>
        <w:rPr>
          <w:spacing w:val="-2"/>
          <w:w w:val="105"/>
        </w:rPr>
        <w:t>k</w:t>
      </w:r>
      <w:r>
        <w:rPr>
          <w:w w:val="85"/>
        </w:rPr>
        <w:t>t</w:t>
      </w:r>
      <w:r>
        <w:rPr>
          <w:w w:val="105"/>
        </w:rPr>
        <w:t>k</w:t>
      </w:r>
      <w:r>
        <w:rPr>
          <w:spacing w:val="-2"/>
          <w:w w:val="101"/>
        </w:rPr>
        <w:t>o</w:t>
      </w:r>
      <w:r>
        <w:rPr>
          <w:w w:val="106"/>
        </w:rPr>
        <w:t>mm</w:t>
      </w:r>
      <w:r>
        <w:rPr>
          <w:spacing w:val="-2"/>
          <w:w w:val="104"/>
        </w:rPr>
        <w:t>u</w:t>
      </w:r>
      <w:r>
        <w:rPr>
          <w:w w:val="107"/>
        </w:rPr>
        <w:t>n</w:t>
      </w:r>
      <w:r>
        <w:rPr>
          <w:spacing w:val="-1"/>
          <w:w w:val="97"/>
        </w:rPr>
        <w:t>i</w:t>
      </w:r>
      <w:r>
        <w:rPr>
          <w:w w:val="105"/>
        </w:rPr>
        <w:t>k</w:t>
      </w:r>
      <w:r>
        <w:rPr>
          <w:w w:val="87"/>
        </w:rPr>
        <w:t>at</w:t>
      </w:r>
      <w:r>
        <w:rPr>
          <w:spacing w:val="-1"/>
          <w:w w:val="97"/>
        </w:rPr>
        <w:t>i</w:t>
      </w:r>
      <w:r>
        <w:rPr>
          <w:w w:val="104"/>
        </w:rPr>
        <w:t>on</w:t>
      </w:r>
      <w:r>
        <w:rPr>
          <w:spacing w:val="4"/>
        </w:rPr>
        <w:t xml:space="preserve"> </w:t>
      </w:r>
      <w:r>
        <w:rPr>
          <w:w w:val="89"/>
        </w:rPr>
        <w:t>e</w:t>
      </w:r>
      <w:r>
        <w:rPr>
          <w:spacing w:val="-1"/>
          <w:w w:val="89"/>
        </w:rPr>
        <w:t>i</w:t>
      </w:r>
      <w:r>
        <w:rPr>
          <w:w w:val="107"/>
        </w:rPr>
        <w:t>n</w:t>
      </w:r>
      <w:r>
        <w:rPr>
          <w:spacing w:val="-1"/>
          <w:w w:val="98"/>
        </w:rPr>
        <w:t>g</w:t>
      </w:r>
      <w:r>
        <w:rPr>
          <w:w w:val="90"/>
        </w:rPr>
        <w:t>e</w:t>
      </w:r>
      <w:r>
        <w:rPr>
          <w:spacing w:val="-3"/>
          <w:w w:val="90"/>
        </w:rPr>
        <w:t>b</w:t>
      </w:r>
      <w:r>
        <w:rPr>
          <w:w w:val="104"/>
        </w:rPr>
        <w:t>u</w:t>
      </w:r>
      <w:r>
        <w:rPr>
          <w:w w:val="107"/>
        </w:rPr>
        <w:t>n</w:t>
      </w:r>
      <w:r>
        <w:rPr>
          <w:w w:val="97"/>
        </w:rPr>
        <w:t xml:space="preserve">den </w:t>
      </w:r>
      <w:r>
        <w:t>werden können, die durch Festlegungen der Bundesnetzagentur geregelt ist. Die Einbindung in die Marktkommunikation ist einerseits notwendig, um die von den intelligenten Messsystemen erhobenen Daten</w:t>
      </w:r>
      <w:r>
        <w:rPr>
          <w:spacing w:val="-15"/>
        </w:rPr>
        <w:t xml:space="preserve"> </w:t>
      </w:r>
      <w:r>
        <w:t>dem</w:t>
      </w:r>
      <w:r>
        <w:rPr>
          <w:spacing w:val="-14"/>
        </w:rPr>
        <w:t xml:space="preserve"> </w:t>
      </w:r>
      <w:r>
        <w:t>Energiemarkt</w:t>
      </w:r>
      <w:r>
        <w:rPr>
          <w:spacing w:val="-15"/>
        </w:rPr>
        <w:t xml:space="preserve"> </w:t>
      </w:r>
      <w:r>
        <w:t>verfügbar</w:t>
      </w:r>
      <w:r>
        <w:rPr>
          <w:spacing w:val="-15"/>
        </w:rPr>
        <w:t xml:space="preserve"> </w:t>
      </w:r>
      <w:r>
        <w:t>zu</w:t>
      </w:r>
      <w:r>
        <w:rPr>
          <w:spacing w:val="-14"/>
        </w:rPr>
        <w:t xml:space="preserve"> </w:t>
      </w:r>
      <w:r>
        <w:t>machen</w:t>
      </w:r>
      <w:r>
        <w:rPr>
          <w:spacing w:val="-15"/>
        </w:rPr>
        <w:t xml:space="preserve"> </w:t>
      </w:r>
      <w:r>
        <w:t>und</w:t>
      </w:r>
      <w:r>
        <w:rPr>
          <w:spacing w:val="-15"/>
        </w:rPr>
        <w:t xml:space="preserve"> </w:t>
      </w:r>
      <w:r>
        <w:t>andererseits</w:t>
      </w:r>
      <w:ins w:id="101" w:author="Autor" w:date="2020-11-13T09:56:00Z">
        <w:r>
          <w:t>,</w:t>
        </w:r>
        <w:r>
          <w:rPr>
            <w:spacing w:val="-14"/>
          </w:rPr>
          <w:t xml:space="preserve"> </w:t>
        </w:r>
        <w:r>
          <w:t>um</w:t>
        </w:r>
      </w:ins>
      <w:r>
        <w:rPr>
          <w:spacing w:val="-14"/>
        </w:rPr>
        <w:t xml:space="preserve"> </w:t>
      </w:r>
      <w:r>
        <w:t>intelligente</w:t>
      </w:r>
      <w:r>
        <w:rPr>
          <w:spacing w:val="-15"/>
        </w:rPr>
        <w:t xml:space="preserve"> </w:t>
      </w:r>
      <w:r>
        <w:t>Messsysteme</w:t>
      </w:r>
      <w:r>
        <w:rPr>
          <w:spacing w:val="-16"/>
        </w:rPr>
        <w:t xml:space="preserve"> </w:t>
      </w:r>
      <w:r>
        <w:t>nach</w:t>
      </w:r>
      <w:r>
        <w:rPr>
          <w:spacing w:val="-14"/>
        </w:rPr>
        <w:t xml:space="preserve"> </w:t>
      </w:r>
      <w:r>
        <w:t>den vertraglichen</w:t>
      </w:r>
      <w:r>
        <w:rPr>
          <w:spacing w:val="-23"/>
        </w:rPr>
        <w:t xml:space="preserve"> </w:t>
      </w:r>
      <w:r>
        <w:t>Vereinbarungen</w:t>
      </w:r>
      <w:r>
        <w:rPr>
          <w:spacing w:val="-24"/>
        </w:rPr>
        <w:t xml:space="preserve"> </w:t>
      </w:r>
      <w:r>
        <w:t>mit</w:t>
      </w:r>
      <w:r>
        <w:rPr>
          <w:spacing w:val="-24"/>
        </w:rPr>
        <w:t xml:space="preserve"> </w:t>
      </w:r>
      <w:r>
        <w:t>dem</w:t>
      </w:r>
      <w:r>
        <w:rPr>
          <w:spacing w:val="-24"/>
        </w:rPr>
        <w:t xml:space="preserve"> </w:t>
      </w:r>
      <w:r>
        <w:t>Letztverbraucher</w:t>
      </w:r>
      <w:r>
        <w:rPr>
          <w:spacing w:val="-23"/>
        </w:rPr>
        <w:t xml:space="preserve"> </w:t>
      </w:r>
      <w:r>
        <w:t>parametrieren</w:t>
      </w:r>
      <w:r>
        <w:rPr>
          <w:spacing w:val="-23"/>
        </w:rPr>
        <w:t xml:space="preserve"> </w:t>
      </w:r>
      <w:r>
        <w:t>zu</w:t>
      </w:r>
      <w:r>
        <w:rPr>
          <w:spacing w:val="-25"/>
        </w:rPr>
        <w:t xml:space="preserve"> </w:t>
      </w:r>
      <w:r>
        <w:t>können.</w:t>
      </w:r>
    </w:p>
    <w:p w:rsidR="007C3023" w:rsidRDefault="00B811A8">
      <w:pPr>
        <w:pStyle w:val="Textkrper"/>
        <w:spacing w:before="124" w:line="247" w:lineRule="auto"/>
        <w:ind w:left="115" w:right="146"/>
        <w:jc w:val="both"/>
      </w:pPr>
      <w:r>
        <w:t>Nachfolgend wird zunächst das intelligente Messsystem eingeführt und anschließend die vom BSI veröffentlichten</w:t>
      </w:r>
      <w:r>
        <w:rPr>
          <w:spacing w:val="-31"/>
        </w:rPr>
        <w:t xml:space="preserve"> </w:t>
      </w:r>
      <w:r>
        <w:t>Standards</w:t>
      </w:r>
      <w:r>
        <w:rPr>
          <w:spacing w:val="-30"/>
        </w:rPr>
        <w:t xml:space="preserve"> </w:t>
      </w:r>
      <w:r>
        <w:t>in</w:t>
      </w:r>
      <w:r>
        <w:rPr>
          <w:spacing w:val="-32"/>
        </w:rPr>
        <w:t xml:space="preserve"> </w:t>
      </w:r>
      <w:r>
        <w:t>Form</w:t>
      </w:r>
      <w:r>
        <w:rPr>
          <w:spacing w:val="-31"/>
        </w:rPr>
        <w:t xml:space="preserve"> </w:t>
      </w:r>
      <w:r>
        <w:t>von</w:t>
      </w:r>
      <w:r>
        <w:rPr>
          <w:spacing w:val="-31"/>
        </w:rPr>
        <w:t xml:space="preserve"> </w:t>
      </w:r>
      <w:r>
        <w:t>Schutzprofilen</w:t>
      </w:r>
      <w:r>
        <w:rPr>
          <w:spacing w:val="-31"/>
        </w:rPr>
        <w:t xml:space="preserve"> </w:t>
      </w:r>
      <w:r>
        <w:t>und</w:t>
      </w:r>
      <w:r>
        <w:rPr>
          <w:spacing w:val="-31"/>
        </w:rPr>
        <w:t xml:space="preserve"> </w:t>
      </w:r>
      <w:r>
        <w:t>Technischen</w:t>
      </w:r>
      <w:r>
        <w:rPr>
          <w:spacing w:val="-31"/>
        </w:rPr>
        <w:t xml:space="preserve"> </w:t>
      </w:r>
      <w:r>
        <w:t>Richtlinien</w:t>
      </w:r>
      <w:r>
        <w:rPr>
          <w:spacing w:val="-29"/>
        </w:rPr>
        <w:t xml:space="preserve"> </w:t>
      </w:r>
      <w:r>
        <w:t>vorgestellt.</w:t>
      </w:r>
      <w:r>
        <w:rPr>
          <w:spacing w:val="-31"/>
        </w:rPr>
        <w:t xml:space="preserve"> </w:t>
      </w:r>
      <w:r>
        <w:t>Der</w:t>
      </w:r>
      <w:r>
        <w:rPr>
          <w:spacing w:val="-31"/>
        </w:rPr>
        <w:t xml:space="preserve"> </w:t>
      </w:r>
      <w:r>
        <w:t xml:space="preserve">Stand der Umsetzung der BSI-Standards und der darüberhinausgehenden Anforderungen des MsbG wird in Kapitel </w:t>
      </w:r>
      <w:hyperlink w:anchor="_bookmark20" w:history="1">
        <w:r>
          <w:t>3</w:t>
        </w:r>
        <w:r>
          <w:rPr>
            <w:spacing w:val="-39"/>
          </w:rPr>
          <w:t xml:space="preserve"> </w:t>
        </w:r>
      </w:hyperlink>
      <w:r>
        <w:t>beschrieben.</w:t>
      </w:r>
    </w:p>
    <w:p w:rsidR="007C3023" w:rsidRDefault="007C3023">
      <w:pPr>
        <w:pStyle w:val="Textkrper"/>
        <w:spacing w:before="10"/>
        <w:rPr>
          <w:sz w:val="20"/>
        </w:rPr>
      </w:pPr>
    </w:p>
    <w:p w:rsidR="007C3023" w:rsidRDefault="00B811A8">
      <w:pPr>
        <w:pStyle w:val="berschrift2"/>
        <w:numPr>
          <w:ilvl w:val="1"/>
          <w:numId w:val="15"/>
        </w:numPr>
        <w:tabs>
          <w:tab w:val="left" w:pos="965"/>
          <w:tab w:val="left" w:pos="966"/>
        </w:tabs>
        <w:ind w:hanging="851"/>
      </w:pPr>
      <w:bookmarkStart w:id="102" w:name="2.1_Intelligentes_Messsystem"/>
      <w:bookmarkStart w:id="103" w:name="_bookmark4"/>
      <w:bookmarkEnd w:id="102"/>
      <w:bookmarkEnd w:id="103"/>
      <w:r>
        <w:t>Intelligentes</w:t>
      </w:r>
      <w:r>
        <w:rPr>
          <w:spacing w:val="-27"/>
        </w:rPr>
        <w:t xml:space="preserve"> </w:t>
      </w:r>
      <w:r>
        <w:t>Messsystem</w:t>
      </w:r>
    </w:p>
    <w:p w:rsidR="007C3023" w:rsidRDefault="00B811A8">
      <w:pPr>
        <w:pStyle w:val="Textkrper"/>
        <w:spacing w:before="250" w:line="247" w:lineRule="auto"/>
        <w:ind w:left="115"/>
      </w:pPr>
      <w:r>
        <w:rPr>
          <w:w w:val="116"/>
        </w:rPr>
        <w:t>D</w:t>
      </w:r>
      <w:r>
        <w:rPr>
          <w:w w:val="91"/>
        </w:rPr>
        <w:t>as</w:t>
      </w:r>
      <w:r>
        <w:t xml:space="preserve"> </w:t>
      </w:r>
      <w:r>
        <w:rPr>
          <w:w w:val="97"/>
        </w:rPr>
        <w:t>i</w:t>
      </w:r>
      <w:r>
        <w:rPr>
          <w:w w:val="107"/>
        </w:rPr>
        <w:t>n</w:t>
      </w:r>
      <w:r>
        <w:rPr>
          <w:w w:val="85"/>
        </w:rPr>
        <w:t>t</w:t>
      </w:r>
      <w:r>
        <w:rPr>
          <w:w w:val="88"/>
        </w:rPr>
        <w:t>el</w:t>
      </w:r>
      <w:r>
        <w:rPr>
          <w:w w:val="94"/>
        </w:rPr>
        <w:t>l</w:t>
      </w:r>
      <w:r>
        <w:rPr>
          <w:w w:val="97"/>
        </w:rPr>
        <w:t>i</w:t>
      </w:r>
      <w:r>
        <w:rPr>
          <w:w w:val="98"/>
        </w:rPr>
        <w:t>g</w:t>
      </w:r>
      <w:r>
        <w:rPr>
          <w:w w:val="96"/>
        </w:rPr>
        <w:t>en</w:t>
      </w:r>
      <w:r>
        <w:rPr>
          <w:w w:val="85"/>
        </w:rPr>
        <w:t>te</w:t>
      </w:r>
      <w:r>
        <w:t xml:space="preserve"> </w:t>
      </w:r>
      <w:r>
        <w:rPr>
          <w:w w:val="124"/>
        </w:rPr>
        <w:t>M</w:t>
      </w:r>
      <w:r>
        <w:rPr>
          <w:w w:val="89"/>
        </w:rPr>
        <w:t>es</w:t>
      </w:r>
      <w:r>
        <w:rPr>
          <w:w w:val="95"/>
        </w:rPr>
        <w:t>ss</w:t>
      </w:r>
      <w:r>
        <w:rPr>
          <w:w w:val="104"/>
        </w:rPr>
        <w:t>y</w:t>
      </w:r>
      <w:r>
        <w:rPr>
          <w:w w:val="95"/>
        </w:rPr>
        <w:t>s</w:t>
      </w:r>
      <w:r>
        <w:rPr>
          <w:w w:val="85"/>
        </w:rPr>
        <w:t>te</w:t>
      </w:r>
      <w:r>
        <w:rPr>
          <w:w w:val="106"/>
        </w:rPr>
        <w:t>m</w:t>
      </w:r>
      <w:r>
        <w:t xml:space="preserve"> </w:t>
      </w:r>
      <w:r>
        <w:rPr>
          <w:w w:val="95"/>
        </w:rPr>
        <w:t>b</w:t>
      </w:r>
      <w:r>
        <w:rPr>
          <w:w w:val="89"/>
        </w:rPr>
        <w:t>es</w:t>
      </w:r>
      <w:r>
        <w:rPr>
          <w:w w:val="85"/>
        </w:rPr>
        <w:t>t</w:t>
      </w:r>
      <w:r>
        <w:rPr>
          <w:w w:val="95"/>
        </w:rPr>
        <w:t>eh</w:t>
      </w:r>
      <w:r>
        <w:rPr>
          <w:w w:val="85"/>
        </w:rPr>
        <w:t>t</w:t>
      </w:r>
      <w:r>
        <w:t xml:space="preserve"> </w:t>
      </w:r>
      <w:r>
        <w:rPr>
          <w:w w:val="98"/>
        </w:rPr>
        <w:t>g</w:t>
      </w:r>
      <w:r>
        <w:rPr>
          <w:w w:val="97"/>
        </w:rPr>
        <w:t>em</w:t>
      </w:r>
      <w:r>
        <w:rPr>
          <w:w w:val="54"/>
        </w:rPr>
        <w:t>.</w:t>
      </w:r>
      <w:r>
        <w:t xml:space="preserve"> </w:t>
      </w:r>
      <w:r>
        <w:rPr>
          <w:w w:val="106"/>
        </w:rPr>
        <w:t>§</w:t>
      </w:r>
      <w:r>
        <w:t xml:space="preserve"> </w:t>
      </w:r>
      <w:r>
        <w:rPr>
          <w:w w:val="95"/>
        </w:rPr>
        <w:t>2</w:t>
      </w:r>
      <w:r>
        <w:t xml:space="preserve"> </w:t>
      </w:r>
      <w:r>
        <w:rPr>
          <w:w w:val="115"/>
        </w:rPr>
        <w:t>N</w:t>
      </w:r>
      <w:r>
        <w:rPr>
          <w:w w:val="99"/>
        </w:rPr>
        <w:t>r</w:t>
      </w:r>
      <w:r>
        <w:rPr>
          <w:w w:val="54"/>
        </w:rPr>
        <w:t>.</w:t>
      </w:r>
      <w:r>
        <w:t xml:space="preserve"> </w:t>
      </w:r>
      <w:r>
        <w:rPr>
          <w:w w:val="95"/>
        </w:rPr>
        <w:t>7</w:t>
      </w:r>
      <w:r>
        <w:t xml:space="preserve"> </w:t>
      </w:r>
      <w:r>
        <w:rPr>
          <w:w w:val="124"/>
        </w:rPr>
        <w:t>M</w:t>
      </w:r>
      <w:r>
        <w:rPr>
          <w:w w:val="95"/>
        </w:rPr>
        <w:t>sb</w:t>
      </w:r>
      <w:r>
        <w:rPr>
          <w:w w:val="101"/>
        </w:rPr>
        <w:t>G</w:t>
      </w:r>
      <w:r>
        <w:t xml:space="preserve"> </w:t>
      </w:r>
      <w:r>
        <w:rPr>
          <w:w w:val="88"/>
        </w:rPr>
        <w:t>a</w:t>
      </w:r>
      <w:r>
        <w:rPr>
          <w:w w:val="104"/>
        </w:rPr>
        <w:t>u</w:t>
      </w:r>
      <w:r>
        <w:rPr>
          <w:w w:val="95"/>
        </w:rPr>
        <w:t>s</w:t>
      </w:r>
      <w:r>
        <w:t xml:space="preserve"> </w:t>
      </w:r>
      <w:r>
        <w:rPr>
          <w:w w:val="92"/>
        </w:rPr>
        <w:t>de</w:t>
      </w:r>
      <w:r>
        <w:rPr>
          <w:w w:val="106"/>
        </w:rPr>
        <w:t>m</w:t>
      </w:r>
      <w:r>
        <w:t xml:space="preserve"> </w:t>
      </w:r>
      <w:r>
        <w:rPr>
          <w:w w:val="104"/>
        </w:rPr>
        <w:t>S</w:t>
      </w:r>
      <w:r>
        <w:rPr>
          <w:w w:val="106"/>
        </w:rPr>
        <w:t>m</w:t>
      </w:r>
      <w:r>
        <w:rPr>
          <w:w w:val="93"/>
        </w:rPr>
        <w:t>ar</w:t>
      </w:r>
      <w:r>
        <w:rPr>
          <w:w w:val="85"/>
        </w:rPr>
        <w:t>t</w:t>
      </w:r>
      <w:r>
        <w:rPr>
          <w:w w:val="106"/>
        </w:rPr>
        <w:t>-</w:t>
      </w:r>
      <w:r>
        <w:rPr>
          <w:w w:val="124"/>
        </w:rPr>
        <w:t>M</w:t>
      </w:r>
      <w:r>
        <w:rPr>
          <w:w w:val="85"/>
        </w:rPr>
        <w:t>et</w:t>
      </w:r>
      <w:r>
        <w:rPr>
          <w:w w:val="91"/>
        </w:rPr>
        <w:t>er</w:t>
      </w:r>
      <w:r>
        <w:rPr>
          <w:w w:val="106"/>
        </w:rPr>
        <w:t>-</w:t>
      </w:r>
      <w:r>
        <w:rPr>
          <w:w w:val="93"/>
        </w:rPr>
        <w:t>Gat</w:t>
      </w:r>
      <w:r>
        <w:rPr>
          <w:w w:val="94"/>
        </w:rPr>
        <w:t>ew</w:t>
      </w:r>
      <w:r>
        <w:rPr>
          <w:w w:val="96"/>
        </w:rPr>
        <w:t>ay</w:t>
      </w:r>
      <w:r>
        <w:t xml:space="preserve"> </w:t>
      </w:r>
      <w:r>
        <w:rPr>
          <w:w w:val="104"/>
        </w:rPr>
        <w:t>u</w:t>
      </w:r>
      <w:r>
        <w:rPr>
          <w:w w:val="107"/>
        </w:rPr>
        <w:t>n</w:t>
      </w:r>
      <w:r>
        <w:rPr>
          <w:w w:val="99"/>
        </w:rPr>
        <w:t>d</w:t>
      </w:r>
      <w:r>
        <w:t xml:space="preserve"> </w:t>
      </w:r>
      <w:r>
        <w:rPr>
          <w:w w:val="106"/>
        </w:rPr>
        <w:t>m</w:t>
      </w:r>
      <w:r>
        <w:rPr>
          <w:w w:val="97"/>
        </w:rPr>
        <w:t>i</w:t>
      </w:r>
      <w:r>
        <w:rPr>
          <w:w w:val="107"/>
        </w:rPr>
        <w:t>n</w:t>
      </w:r>
      <w:r>
        <w:rPr>
          <w:w w:val="93"/>
        </w:rPr>
        <w:t>des</w:t>
      </w:r>
      <w:r>
        <w:rPr>
          <w:w w:val="85"/>
        </w:rPr>
        <w:t>te</w:t>
      </w:r>
      <w:r>
        <w:rPr>
          <w:w w:val="107"/>
        </w:rPr>
        <w:t>n</w:t>
      </w:r>
      <w:r>
        <w:rPr>
          <w:w w:val="95"/>
        </w:rPr>
        <w:t xml:space="preserve">s </w:t>
      </w:r>
      <w:r>
        <w:t>einer modernen Messeinrichtung zur Erfassung elektrischer Energie. Es muss:</w:t>
      </w:r>
    </w:p>
    <w:p w:rsidR="007C3023" w:rsidRDefault="00B811A8">
      <w:pPr>
        <w:pStyle w:val="Listenabsatz"/>
        <w:numPr>
          <w:ilvl w:val="0"/>
          <w:numId w:val="14"/>
        </w:numPr>
        <w:tabs>
          <w:tab w:val="left" w:pos="399"/>
          <w:tab w:val="left" w:pos="400"/>
        </w:tabs>
        <w:spacing w:before="92" w:line="247" w:lineRule="auto"/>
        <w:ind w:right="148"/>
        <w:rPr>
          <w:sz w:val="21"/>
        </w:rPr>
      </w:pPr>
      <w:r>
        <w:rPr>
          <w:w w:val="95"/>
          <w:sz w:val="21"/>
        </w:rPr>
        <w:t xml:space="preserve">die zuverlässige Erhebung, Verarbeitung, Übermittlung, Protokollierung, Speicherung und Löschung von </w:t>
      </w:r>
      <w:r>
        <w:rPr>
          <w:sz w:val="21"/>
        </w:rPr>
        <w:t>aus</w:t>
      </w:r>
      <w:r>
        <w:rPr>
          <w:spacing w:val="-22"/>
          <w:sz w:val="21"/>
        </w:rPr>
        <w:t xml:space="preserve"> </w:t>
      </w:r>
      <w:r>
        <w:rPr>
          <w:sz w:val="21"/>
        </w:rPr>
        <w:t>Messeinrichtungen</w:t>
      </w:r>
      <w:r>
        <w:rPr>
          <w:spacing w:val="-21"/>
          <w:sz w:val="21"/>
        </w:rPr>
        <w:t xml:space="preserve"> </w:t>
      </w:r>
      <w:r>
        <w:rPr>
          <w:sz w:val="21"/>
        </w:rPr>
        <w:t>stammenden</w:t>
      </w:r>
      <w:r>
        <w:rPr>
          <w:spacing w:val="-20"/>
          <w:sz w:val="21"/>
        </w:rPr>
        <w:t xml:space="preserve"> </w:t>
      </w:r>
      <w:r>
        <w:rPr>
          <w:sz w:val="21"/>
        </w:rPr>
        <w:t>Messwerten</w:t>
      </w:r>
      <w:r>
        <w:rPr>
          <w:spacing w:val="-21"/>
          <w:sz w:val="21"/>
        </w:rPr>
        <w:t xml:space="preserve"> </w:t>
      </w:r>
      <w:r>
        <w:rPr>
          <w:sz w:val="21"/>
        </w:rPr>
        <w:t>gewährleisten,</w:t>
      </w:r>
    </w:p>
    <w:p w:rsidR="007C3023" w:rsidRDefault="00B811A8">
      <w:pPr>
        <w:pStyle w:val="Listenabsatz"/>
        <w:numPr>
          <w:ilvl w:val="0"/>
          <w:numId w:val="14"/>
        </w:numPr>
        <w:tabs>
          <w:tab w:val="left" w:pos="399"/>
          <w:tab w:val="left" w:pos="400"/>
        </w:tabs>
        <w:spacing w:before="92"/>
        <w:ind w:hanging="285"/>
        <w:rPr>
          <w:sz w:val="21"/>
        </w:rPr>
      </w:pPr>
      <w:r>
        <w:rPr>
          <w:sz w:val="21"/>
        </w:rPr>
        <w:t>eine</w:t>
      </w:r>
      <w:r>
        <w:rPr>
          <w:spacing w:val="-24"/>
          <w:sz w:val="21"/>
        </w:rPr>
        <w:t xml:space="preserve"> </w:t>
      </w:r>
      <w:r>
        <w:rPr>
          <w:sz w:val="21"/>
        </w:rPr>
        <w:t>Visualisierung</w:t>
      </w:r>
      <w:r>
        <w:rPr>
          <w:spacing w:val="-24"/>
          <w:sz w:val="21"/>
        </w:rPr>
        <w:t xml:space="preserve"> </w:t>
      </w:r>
      <w:r>
        <w:rPr>
          <w:sz w:val="21"/>
        </w:rPr>
        <w:t>des</w:t>
      </w:r>
      <w:r>
        <w:rPr>
          <w:spacing w:val="-25"/>
          <w:sz w:val="21"/>
        </w:rPr>
        <w:t xml:space="preserve"> </w:t>
      </w:r>
      <w:r>
        <w:rPr>
          <w:sz w:val="21"/>
        </w:rPr>
        <w:t>Verbrauchsverhaltens</w:t>
      </w:r>
      <w:r>
        <w:rPr>
          <w:spacing w:val="-25"/>
          <w:sz w:val="21"/>
        </w:rPr>
        <w:t xml:space="preserve"> </w:t>
      </w:r>
      <w:r>
        <w:rPr>
          <w:sz w:val="21"/>
        </w:rPr>
        <w:t>des</w:t>
      </w:r>
      <w:r>
        <w:rPr>
          <w:spacing w:val="-24"/>
          <w:sz w:val="21"/>
        </w:rPr>
        <w:t xml:space="preserve"> </w:t>
      </w:r>
      <w:r>
        <w:rPr>
          <w:sz w:val="21"/>
        </w:rPr>
        <w:t>Letztverbrauchers</w:t>
      </w:r>
      <w:r>
        <w:rPr>
          <w:spacing w:val="-24"/>
          <w:sz w:val="21"/>
        </w:rPr>
        <w:t xml:space="preserve"> </w:t>
      </w:r>
      <w:r>
        <w:rPr>
          <w:sz w:val="21"/>
        </w:rPr>
        <w:t>ermöglichen</w:t>
      </w:r>
      <w:r>
        <w:rPr>
          <w:spacing w:val="-23"/>
          <w:sz w:val="21"/>
        </w:rPr>
        <w:t xml:space="preserve"> </w:t>
      </w:r>
      <w:r>
        <w:rPr>
          <w:sz w:val="21"/>
        </w:rPr>
        <w:t>und</w:t>
      </w:r>
    </w:p>
    <w:p w:rsidR="007C3023" w:rsidRDefault="00B811A8">
      <w:pPr>
        <w:pStyle w:val="Listenabsatz"/>
        <w:numPr>
          <w:ilvl w:val="0"/>
          <w:numId w:val="14"/>
        </w:numPr>
        <w:tabs>
          <w:tab w:val="left" w:pos="399"/>
          <w:tab w:val="left" w:pos="400"/>
        </w:tabs>
        <w:spacing w:before="98"/>
        <w:ind w:hanging="285"/>
        <w:rPr>
          <w:sz w:val="21"/>
        </w:rPr>
      </w:pPr>
      <w:r>
        <w:rPr>
          <w:w w:val="95"/>
          <w:sz w:val="21"/>
        </w:rPr>
        <w:t>s</w:t>
      </w:r>
      <w:r>
        <w:rPr>
          <w:spacing w:val="-1"/>
          <w:w w:val="97"/>
          <w:sz w:val="21"/>
        </w:rPr>
        <w:t>i</w:t>
      </w:r>
      <w:r>
        <w:rPr>
          <w:spacing w:val="-1"/>
          <w:w w:val="90"/>
          <w:sz w:val="21"/>
        </w:rPr>
        <w:t>c</w:t>
      </w:r>
      <w:r>
        <w:rPr>
          <w:w w:val="105"/>
          <w:sz w:val="21"/>
        </w:rPr>
        <w:t>h</w:t>
      </w:r>
      <w:r>
        <w:rPr>
          <w:w w:val="91"/>
          <w:sz w:val="21"/>
        </w:rPr>
        <w:t>er</w:t>
      </w:r>
      <w:r>
        <w:rPr>
          <w:w w:val="85"/>
          <w:sz w:val="21"/>
        </w:rPr>
        <w:t>e</w:t>
      </w:r>
      <w:r>
        <w:rPr>
          <w:spacing w:val="-20"/>
          <w:sz w:val="21"/>
        </w:rPr>
        <w:t xml:space="preserve"> </w:t>
      </w:r>
      <w:r>
        <w:rPr>
          <w:w w:val="98"/>
          <w:sz w:val="21"/>
        </w:rPr>
        <w:t>Ver</w:t>
      </w:r>
      <w:r>
        <w:rPr>
          <w:spacing w:val="-1"/>
          <w:w w:val="95"/>
          <w:sz w:val="21"/>
        </w:rPr>
        <w:t>b</w:t>
      </w:r>
      <w:r>
        <w:rPr>
          <w:spacing w:val="-1"/>
          <w:w w:val="97"/>
          <w:sz w:val="21"/>
        </w:rPr>
        <w:t>i</w:t>
      </w:r>
      <w:r>
        <w:rPr>
          <w:w w:val="107"/>
          <w:sz w:val="21"/>
        </w:rPr>
        <w:t>n</w:t>
      </w:r>
      <w:r>
        <w:rPr>
          <w:w w:val="101"/>
          <w:sz w:val="21"/>
        </w:rPr>
        <w:t>d</w:t>
      </w:r>
      <w:r>
        <w:rPr>
          <w:spacing w:val="-2"/>
          <w:w w:val="101"/>
          <w:sz w:val="21"/>
        </w:rPr>
        <w:t>u</w:t>
      </w:r>
      <w:r>
        <w:rPr>
          <w:w w:val="107"/>
          <w:sz w:val="21"/>
        </w:rPr>
        <w:t>n</w:t>
      </w:r>
      <w:r>
        <w:rPr>
          <w:spacing w:val="-1"/>
          <w:w w:val="98"/>
          <w:sz w:val="21"/>
        </w:rPr>
        <w:t>g</w:t>
      </w:r>
      <w:r>
        <w:rPr>
          <w:w w:val="96"/>
          <w:sz w:val="21"/>
        </w:rPr>
        <w:t>en</w:t>
      </w:r>
      <w:r>
        <w:rPr>
          <w:spacing w:val="-18"/>
          <w:sz w:val="21"/>
        </w:rPr>
        <w:t xml:space="preserve"> </w:t>
      </w:r>
      <w:r>
        <w:rPr>
          <w:spacing w:val="-1"/>
          <w:w w:val="97"/>
          <w:sz w:val="21"/>
        </w:rPr>
        <w:t>i</w:t>
      </w:r>
      <w:r>
        <w:rPr>
          <w:w w:val="107"/>
          <w:sz w:val="21"/>
        </w:rPr>
        <w:t>n</w:t>
      </w:r>
      <w:r>
        <w:rPr>
          <w:spacing w:val="-19"/>
          <w:sz w:val="21"/>
        </w:rPr>
        <w:t xml:space="preserve"> </w:t>
      </w:r>
      <w:r>
        <w:rPr>
          <w:spacing w:val="-1"/>
          <w:w w:val="112"/>
          <w:sz w:val="21"/>
        </w:rPr>
        <w:t>K</w:t>
      </w:r>
      <w:r>
        <w:rPr>
          <w:w w:val="104"/>
          <w:sz w:val="21"/>
        </w:rPr>
        <w:t>om</w:t>
      </w:r>
      <w:r>
        <w:rPr>
          <w:spacing w:val="-2"/>
          <w:w w:val="106"/>
          <w:sz w:val="21"/>
        </w:rPr>
        <w:t>m</w:t>
      </w:r>
      <w:r>
        <w:rPr>
          <w:w w:val="104"/>
          <w:sz w:val="21"/>
        </w:rPr>
        <w:t>u</w:t>
      </w:r>
      <w:r>
        <w:rPr>
          <w:w w:val="107"/>
          <w:sz w:val="21"/>
        </w:rPr>
        <w:t>n</w:t>
      </w:r>
      <w:r>
        <w:rPr>
          <w:spacing w:val="-1"/>
          <w:w w:val="97"/>
          <w:sz w:val="21"/>
        </w:rPr>
        <w:t>i</w:t>
      </w:r>
      <w:r>
        <w:rPr>
          <w:w w:val="105"/>
          <w:sz w:val="21"/>
        </w:rPr>
        <w:t>k</w:t>
      </w:r>
      <w:r>
        <w:rPr>
          <w:w w:val="87"/>
          <w:sz w:val="21"/>
        </w:rPr>
        <w:t>at</w:t>
      </w:r>
      <w:r>
        <w:rPr>
          <w:spacing w:val="-1"/>
          <w:w w:val="97"/>
          <w:sz w:val="21"/>
        </w:rPr>
        <w:t>i</w:t>
      </w:r>
      <w:r>
        <w:rPr>
          <w:w w:val="104"/>
          <w:sz w:val="21"/>
        </w:rPr>
        <w:t>o</w:t>
      </w:r>
      <w:r>
        <w:rPr>
          <w:spacing w:val="-2"/>
          <w:w w:val="104"/>
          <w:sz w:val="21"/>
        </w:rPr>
        <w:t>n</w:t>
      </w:r>
      <w:r>
        <w:rPr>
          <w:w w:val="95"/>
          <w:sz w:val="21"/>
        </w:rPr>
        <w:t>s</w:t>
      </w:r>
      <w:r>
        <w:rPr>
          <w:w w:val="107"/>
          <w:sz w:val="21"/>
        </w:rPr>
        <w:t>n</w:t>
      </w:r>
      <w:r>
        <w:rPr>
          <w:w w:val="85"/>
          <w:sz w:val="21"/>
        </w:rPr>
        <w:t>et</w:t>
      </w:r>
      <w:r>
        <w:rPr>
          <w:spacing w:val="-1"/>
          <w:w w:val="92"/>
          <w:sz w:val="21"/>
        </w:rPr>
        <w:t>z</w:t>
      </w:r>
      <w:r>
        <w:rPr>
          <w:w w:val="96"/>
          <w:sz w:val="21"/>
        </w:rPr>
        <w:t>en</w:t>
      </w:r>
      <w:r>
        <w:rPr>
          <w:spacing w:val="-19"/>
          <w:sz w:val="21"/>
        </w:rPr>
        <w:t xml:space="preserve"> </w:t>
      </w:r>
      <w:r>
        <w:rPr>
          <w:w w:val="101"/>
          <w:sz w:val="21"/>
        </w:rPr>
        <w:t>du</w:t>
      </w:r>
      <w:r>
        <w:rPr>
          <w:w w:val="99"/>
          <w:sz w:val="21"/>
        </w:rPr>
        <w:t>r</w:t>
      </w:r>
      <w:r>
        <w:rPr>
          <w:spacing w:val="-3"/>
          <w:w w:val="90"/>
          <w:sz w:val="21"/>
        </w:rPr>
        <w:t>c</w:t>
      </w:r>
      <w:r>
        <w:rPr>
          <w:w w:val="105"/>
          <w:sz w:val="21"/>
        </w:rPr>
        <w:t>h</w:t>
      </w:r>
      <w:r>
        <w:rPr>
          <w:w w:val="95"/>
          <w:sz w:val="21"/>
        </w:rPr>
        <w:t>s</w:t>
      </w:r>
      <w:r>
        <w:rPr>
          <w:w w:val="85"/>
          <w:sz w:val="21"/>
        </w:rPr>
        <w:t>et</w:t>
      </w:r>
      <w:r>
        <w:rPr>
          <w:spacing w:val="-1"/>
          <w:w w:val="92"/>
          <w:sz w:val="21"/>
        </w:rPr>
        <w:t>z</w:t>
      </w:r>
      <w:r>
        <w:rPr>
          <w:w w:val="96"/>
          <w:sz w:val="21"/>
        </w:rPr>
        <w:t>e</w:t>
      </w:r>
      <w:r>
        <w:rPr>
          <w:spacing w:val="-2"/>
          <w:w w:val="96"/>
          <w:sz w:val="21"/>
        </w:rPr>
        <w:t>n</w:t>
      </w:r>
      <w:r>
        <w:rPr>
          <w:spacing w:val="7"/>
          <w:w w:val="54"/>
          <w:sz w:val="21"/>
        </w:rPr>
        <w:t>.</w:t>
      </w:r>
      <w:hyperlink w:anchor="_bookmark8" w:history="1">
        <w:r>
          <w:rPr>
            <w:w w:val="108"/>
            <w:sz w:val="21"/>
            <w:vertAlign w:val="superscript"/>
          </w:rPr>
          <w:t>3</w:t>
        </w:r>
      </w:hyperlink>
    </w:p>
    <w:p w:rsidR="007C3023" w:rsidRDefault="00B811A8">
      <w:pPr>
        <w:pStyle w:val="Textkrper"/>
        <w:spacing w:before="129" w:line="247" w:lineRule="auto"/>
        <w:ind w:left="115" w:right="144"/>
        <w:jc w:val="both"/>
      </w:pPr>
      <w:r>
        <w:t>Dabei</w:t>
      </w:r>
      <w:r>
        <w:rPr>
          <w:spacing w:val="-25"/>
        </w:rPr>
        <w:t xml:space="preserve"> </w:t>
      </w:r>
      <w:r>
        <w:t>fokussiert</w:t>
      </w:r>
      <w:r>
        <w:rPr>
          <w:spacing w:val="-23"/>
        </w:rPr>
        <w:t xml:space="preserve"> </w:t>
      </w:r>
      <w:r>
        <w:t>sich</w:t>
      </w:r>
      <w:r>
        <w:rPr>
          <w:spacing w:val="-23"/>
        </w:rPr>
        <w:t xml:space="preserve"> </w:t>
      </w:r>
      <w:r>
        <w:t>der</w:t>
      </w:r>
      <w:r>
        <w:rPr>
          <w:spacing w:val="-24"/>
        </w:rPr>
        <w:t xml:space="preserve"> </w:t>
      </w:r>
      <w:r>
        <w:t>Einsatzbereich</w:t>
      </w:r>
      <w:r>
        <w:rPr>
          <w:spacing w:val="-23"/>
        </w:rPr>
        <w:t xml:space="preserve"> </w:t>
      </w:r>
      <w:r>
        <w:t>intelligenter</w:t>
      </w:r>
      <w:r>
        <w:rPr>
          <w:spacing w:val="-23"/>
        </w:rPr>
        <w:t xml:space="preserve"> </w:t>
      </w:r>
      <w:r>
        <w:t>Messsysteme</w:t>
      </w:r>
      <w:r>
        <w:rPr>
          <w:spacing w:val="-24"/>
        </w:rPr>
        <w:t xml:space="preserve"> </w:t>
      </w:r>
      <w:r>
        <w:t>nicht</w:t>
      </w:r>
      <w:r>
        <w:rPr>
          <w:spacing w:val="-24"/>
        </w:rPr>
        <w:t xml:space="preserve"> </w:t>
      </w:r>
      <w:r>
        <w:t>nur</w:t>
      </w:r>
      <w:r>
        <w:rPr>
          <w:spacing w:val="-23"/>
        </w:rPr>
        <w:t xml:space="preserve"> </w:t>
      </w:r>
      <w:r>
        <w:t>auf</w:t>
      </w:r>
      <w:r>
        <w:rPr>
          <w:spacing w:val="-23"/>
        </w:rPr>
        <w:t xml:space="preserve"> </w:t>
      </w:r>
      <w:r>
        <w:t>die</w:t>
      </w:r>
      <w:r>
        <w:rPr>
          <w:spacing w:val="-24"/>
        </w:rPr>
        <w:t xml:space="preserve"> </w:t>
      </w:r>
      <w:r>
        <w:t>Sparte</w:t>
      </w:r>
      <w:r>
        <w:rPr>
          <w:spacing w:val="-25"/>
        </w:rPr>
        <w:t xml:space="preserve"> </w:t>
      </w:r>
      <w:r>
        <w:t>Strom</w:t>
      </w:r>
      <w:r>
        <w:rPr>
          <w:spacing w:val="-23"/>
        </w:rPr>
        <w:t xml:space="preserve"> </w:t>
      </w:r>
      <w:r>
        <w:t>und</w:t>
      </w:r>
      <w:r>
        <w:rPr>
          <w:spacing w:val="-24"/>
        </w:rPr>
        <w:t xml:space="preserve"> </w:t>
      </w:r>
      <w:r>
        <w:t xml:space="preserve">die </w:t>
      </w:r>
      <w:r>
        <w:rPr>
          <w:spacing w:val="-2"/>
          <w:w w:val="105"/>
        </w:rPr>
        <w:t>E</w:t>
      </w:r>
      <w:r>
        <w:rPr>
          <w:w w:val="99"/>
        </w:rPr>
        <w:t>r</w:t>
      </w:r>
      <w:r>
        <w:rPr>
          <w:w w:val="89"/>
        </w:rPr>
        <w:t>f</w:t>
      </w:r>
      <w:r>
        <w:rPr>
          <w:spacing w:val="-3"/>
          <w:w w:val="89"/>
        </w:rPr>
        <w:t>a</w:t>
      </w:r>
      <w:r>
        <w:rPr>
          <w:w w:val="95"/>
        </w:rPr>
        <w:t>ss</w:t>
      </w:r>
      <w:r>
        <w:rPr>
          <w:spacing w:val="-2"/>
          <w:w w:val="104"/>
        </w:rPr>
        <w:t>u</w:t>
      </w:r>
      <w:r>
        <w:rPr>
          <w:w w:val="107"/>
        </w:rPr>
        <w:t>n</w:t>
      </w:r>
      <w:r>
        <w:rPr>
          <w:w w:val="98"/>
        </w:rPr>
        <w:t>g</w:t>
      </w:r>
      <w:r w:rsidR="00456B30">
        <w:t xml:space="preserve"> </w:t>
      </w:r>
      <w:r>
        <w:rPr>
          <w:w w:val="92"/>
        </w:rPr>
        <w:t>d</w:t>
      </w:r>
      <w:r>
        <w:rPr>
          <w:spacing w:val="-2"/>
          <w:w w:val="92"/>
        </w:rPr>
        <w:t>e</w:t>
      </w:r>
      <w:r>
        <w:rPr>
          <w:w w:val="99"/>
        </w:rPr>
        <w:t>r</w:t>
      </w:r>
      <w:r w:rsidR="00456B30">
        <w:t xml:space="preserve"> </w:t>
      </w:r>
      <w:r>
        <w:rPr>
          <w:w w:val="88"/>
        </w:rPr>
        <w:t>e</w:t>
      </w:r>
      <w:r>
        <w:rPr>
          <w:spacing w:val="-1"/>
          <w:w w:val="88"/>
        </w:rPr>
        <w:t>l</w:t>
      </w:r>
      <w:r>
        <w:rPr>
          <w:w w:val="94"/>
        </w:rPr>
        <w:t>ek</w:t>
      </w:r>
      <w:r>
        <w:rPr>
          <w:spacing w:val="-2"/>
          <w:w w:val="85"/>
        </w:rPr>
        <w:t>t</w:t>
      </w:r>
      <w:r>
        <w:rPr>
          <w:w w:val="99"/>
        </w:rPr>
        <w:t>r</w:t>
      </w:r>
      <w:r>
        <w:rPr>
          <w:spacing w:val="-1"/>
          <w:w w:val="97"/>
        </w:rPr>
        <w:t>i</w:t>
      </w:r>
      <w:r>
        <w:rPr>
          <w:w w:val="95"/>
        </w:rPr>
        <w:t>s</w:t>
      </w:r>
      <w:r>
        <w:rPr>
          <w:spacing w:val="-1"/>
          <w:w w:val="90"/>
        </w:rPr>
        <w:t>c</w:t>
      </w:r>
      <w:r>
        <w:rPr>
          <w:w w:val="105"/>
        </w:rPr>
        <w:t>h</w:t>
      </w:r>
      <w:r>
        <w:rPr>
          <w:w w:val="96"/>
        </w:rPr>
        <w:t>en</w:t>
      </w:r>
      <w:r w:rsidR="00456B30">
        <w:t xml:space="preserve"> </w:t>
      </w:r>
      <w:r>
        <w:rPr>
          <w:spacing w:val="-1"/>
          <w:w w:val="110"/>
        </w:rPr>
        <w:t>A</w:t>
      </w:r>
      <w:r>
        <w:rPr>
          <w:w w:val="99"/>
        </w:rPr>
        <w:t>r</w:t>
      </w:r>
      <w:r>
        <w:rPr>
          <w:spacing w:val="-1"/>
          <w:w w:val="95"/>
        </w:rPr>
        <w:t>b</w:t>
      </w:r>
      <w:r>
        <w:rPr>
          <w:w w:val="89"/>
        </w:rPr>
        <w:t>e</w:t>
      </w:r>
      <w:r>
        <w:rPr>
          <w:spacing w:val="-1"/>
          <w:w w:val="89"/>
        </w:rPr>
        <w:t>i</w:t>
      </w:r>
      <w:r>
        <w:rPr>
          <w:w w:val="85"/>
        </w:rPr>
        <w:t>t</w:t>
      </w:r>
      <w:r>
        <w:rPr>
          <w:w w:val="54"/>
        </w:rPr>
        <w:t>.</w:t>
      </w:r>
      <w:r w:rsidR="00456B30">
        <w:t xml:space="preserve"> </w:t>
      </w:r>
      <w:r>
        <w:rPr>
          <w:w w:val="104"/>
        </w:rPr>
        <w:t>S</w:t>
      </w:r>
      <w:r>
        <w:rPr>
          <w:w w:val="85"/>
        </w:rPr>
        <w:t>t</w:t>
      </w:r>
      <w:r>
        <w:rPr>
          <w:spacing w:val="-3"/>
          <w:w w:val="88"/>
        </w:rPr>
        <w:t>a</w:t>
      </w:r>
      <w:r>
        <w:rPr>
          <w:w w:val="85"/>
        </w:rPr>
        <w:t>tt</w:t>
      </w:r>
      <w:r>
        <w:rPr>
          <w:w w:val="93"/>
        </w:rPr>
        <w:t>de</w:t>
      </w:r>
      <w:r>
        <w:rPr>
          <w:spacing w:val="-2"/>
          <w:w w:val="93"/>
        </w:rPr>
        <w:t>s</w:t>
      </w:r>
      <w:r>
        <w:rPr>
          <w:w w:val="95"/>
        </w:rPr>
        <w:t>s</w:t>
      </w:r>
      <w:r>
        <w:rPr>
          <w:w w:val="96"/>
        </w:rPr>
        <w:t>en</w:t>
      </w:r>
      <w:r w:rsidR="00456B30">
        <w:t xml:space="preserve"> </w:t>
      </w:r>
      <w:r>
        <w:rPr>
          <w:w w:val="95"/>
        </w:rPr>
        <w:t>s</w:t>
      </w:r>
      <w:r>
        <w:rPr>
          <w:w w:val="98"/>
        </w:rPr>
        <w:t>o</w:t>
      </w:r>
      <w:r>
        <w:rPr>
          <w:spacing w:val="-1"/>
          <w:w w:val="98"/>
        </w:rPr>
        <w:t>l</w:t>
      </w:r>
      <w:r>
        <w:rPr>
          <w:w w:val="94"/>
        </w:rPr>
        <w:t>l</w:t>
      </w:r>
      <w:r w:rsidR="00456B30">
        <w:t xml:space="preserve"> </w:t>
      </w:r>
      <w:r>
        <w:rPr>
          <w:w w:val="94"/>
        </w:rPr>
        <w:t>das</w:t>
      </w:r>
      <w:r w:rsidR="00456B30">
        <w:t xml:space="preserve"> </w:t>
      </w:r>
      <w:r>
        <w:rPr>
          <w:spacing w:val="-1"/>
          <w:w w:val="97"/>
        </w:rPr>
        <w:t>i</w:t>
      </w:r>
      <w:r>
        <w:rPr>
          <w:w w:val="107"/>
        </w:rPr>
        <w:t>n</w:t>
      </w:r>
      <w:r>
        <w:rPr>
          <w:w w:val="85"/>
        </w:rPr>
        <w:t>t</w:t>
      </w:r>
      <w:r>
        <w:rPr>
          <w:w w:val="88"/>
        </w:rPr>
        <w:t>e</w:t>
      </w:r>
      <w:r>
        <w:rPr>
          <w:spacing w:val="-1"/>
          <w:w w:val="88"/>
        </w:rPr>
        <w:t>l</w:t>
      </w:r>
      <w:r>
        <w:rPr>
          <w:spacing w:val="-1"/>
          <w:w w:val="94"/>
        </w:rPr>
        <w:t>l</w:t>
      </w:r>
      <w:r>
        <w:rPr>
          <w:spacing w:val="-1"/>
          <w:w w:val="97"/>
        </w:rPr>
        <w:t>i</w:t>
      </w:r>
      <w:r>
        <w:rPr>
          <w:spacing w:val="-1"/>
          <w:w w:val="98"/>
        </w:rPr>
        <w:t>g</w:t>
      </w:r>
      <w:r>
        <w:rPr>
          <w:w w:val="96"/>
        </w:rPr>
        <w:t>en</w:t>
      </w:r>
      <w:r>
        <w:rPr>
          <w:w w:val="85"/>
        </w:rPr>
        <w:t>te</w:t>
      </w:r>
      <w:r w:rsidR="00456B30">
        <w:t xml:space="preserve"> </w:t>
      </w:r>
      <w:r>
        <w:rPr>
          <w:w w:val="124"/>
        </w:rPr>
        <w:t>M</w:t>
      </w:r>
      <w:r>
        <w:rPr>
          <w:w w:val="89"/>
        </w:rPr>
        <w:t>e</w:t>
      </w:r>
      <w:r>
        <w:rPr>
          <w:spacing w:val="-2"/>
          <w:w w:val="89"/>
        </w:rPr>
        <w:t>s</w:t>
      </w:r>
      <w:r>
        <w:rPr>
          <w:w w:val="95"/>
        </w:rPr>
        <w:t>ss</w:t>
      </w:r>
      <w:r>
        <w:rPr>
          <w:spacing w:val="-1"/>
          <w:w w:val="104"/>
        </w:rPr>
        <w:t>y</w:t>
      </w:r>
      <w:r>
        <w:rPr>
          <w:spacing w:val="-2"/>
          <w:w w:val="95"/>
        </w:rPr>
        <w:t>s</w:t>
      </w:r>
      <w:r>
        <w:rPr>
          <w:w w:val="85"/>
        </w:rPr>
        <w:t>t</w:t>
      </w:r>
      <w:r>
        <w:rPr>
          <w:w w:val="97"/>
        </w:rPr>
        <w:t>em</w:t>
      </w:r>
      <w:r w:rsidR="00456B30">
        <w:t xml:space="preserve"> </w:t>
      </w:r>
      <w:r>
        <w:rPr>
          <w:w w:val="106"/>
        </w:rPr>
        <w:t>m</w:t>
      </w:r>
      <w:r>
        <w:rPr>
          <w:spacing w:val="-3"/>
          <w:w w:val="97"/>
        </w:rPr>
        <w:t>i</w:t>
      </w:r>
      <w:r>
        <w:rPr>
          <w:w w:val="85"/>
        </w:rPr>
        <w:t>t</w:t>
      </w:r>
      <w:r w:rsidR="00456B30">
        <w:t xml:space="preserve"> </w:t>
      </w:r>
      <w:r>
        <w:rPr>
          <w:spacing w:val="-2"/>
          <w:w w:val="99"/>
        </w:rPr>
        <w:t>d</w:t>
      </w:r>
      <w:r>
        <w:rPr>
          <w:w w:val="97"/>
        </w:rPr>
        <w:t>em</w:t>
      </w:r>
      <w:r w:rsidR="00456B30">
        <w:t xml:space="preserve"> </w:t>
      </w:r>
      <w:r>
        <w:rPr>
          <w:w w:val="104"/>
        </w:rPr>
        <w:t>S</w:t>
      </w:r>
      <w:r>
        <w:rPr>
          <w:spacing w:val="-2"/>
          <w:w w:val="106"/>
        </w:rPr>
        <w:t>m</w:t>
      </w:r>
      <w:r>
        <w:rPr>
          <w:w w:val="93"/>
        </w:rPr>
        <w:t>ar</w:t>
      </w:r>
      <w:r>
        <w:rPr>
          <w:w w:val="85"/>
        </w:rPr>
        <w:t>t</w:t>
      </w:r>
      <w:r>
        <w:rPr>
          <w:spacing w:val="-1"/>
          <w:w w:val="106"/>
        </w:rPr>
        <w:t>-</w:t>
      </w:r>
      <w:r>
        <w:rPr>
          <w:spacing w:val="-2"/>
          <w:w w:val="124"/>
        </w:rPr>
        <w:t>M</w:t>
      </w:r>
      <w:r>
        <w:rPr>
          <w:w w:val="85"/>
        </w:rPr>
        <w:t>et</w:t>
      </w:r>
      <w:r>
        <w:rPr>
          <w:spacing w:val="-2"/>
          <w:w w:val="85"/>
        </w:rPr>
        <w:t>e</w:t>
      </w:r>
      <w:r>
        <w:rPr>
          <w:w w:val="99"/>
        </w:rPr>
        <w:t>r</w:t>
      </w:r>
      <w:r>
        <w:rPr>
          <w:w w:val="106"/>
        </w:rPr>
        <w:t xml:space="preserve">- </w:t>
      </w:r>
      <w:r>
        <w:rPr>
          <w:w w:val="95"/>
        </w:rPr>
        <w:t>G</w:t>
      </w:r>
      <w:r>
        <w:rPr>
          <w:spacing w:val="-3"/>
          <w:w w:val="95"/>
        </w:rPr>
        <w:t>a</w:t>
      </w:r>
      <w:r>
        <w:rPr>
          <w:w w:val="85"/>
        </w:rPr>
        <w:t>t</w:t>
      </w:r>
      <w:r>
        <w:rPr>
          <w:w w:val="94"/>
        </w:rPr>
        <w:t>e</w:t>
      </w:r>
      <w:r>
        <w:rPr>
          <w:spacing w:val="-1"/>
          <w:w w:val="94"/>
        </w:rPr>
        <w:t>w</w:t>
      </w:r>
      <w:r>
        <w:rPr>
          <w:w w:val="96"/>
        </w:rPr>
        <w:t>ay</w:t>
      </w:r>
      <w:r>
        <w:rPr>
          <w:spacing w:val="4"/>
        </w:rPr>
        <w:t xml:space="preserve"> </w:t>
      </w:r>
      <w:r>
        <w:rPr>
          <w:w w:val="90"/>
        </w:rPr>
        <w:t>a</w:t>
      </w:r>
      <w:r>
        <w:rPr>
          <w:spacing w:val="-1"/>
          <w:w w:val="90"/>
        </w:rPr>
        <w:t>l</w:t>
      </w:r>
      <w:r>
        <w:rPr>
          <w:w w:val="95"/>
        </w:rPr>
        <w:t>s</w:t>
      </w:r>
      <w:r>
        <w:rPr>
          <w:spacing w:val="3"/>
        </w:rPr>
        <w:t xml:space="preserve"> </w:t>
      </w:r>
      <w:r>
        <w:rPr>
          <w:spacing w:val="-1"/>
          <w:w w:val="103"/>
        </w:rPr>
        <w:t>P</w:t>
      </w:r>
      <w:r>
        <w:rPr>
          <w:spacing w:val="-1"/>
          <w:w w:val="94"/>
        </w:rPr>
        <w:t>l</w:t>
      </w:r>
      <w:r>
        <w:rPr>
          <w:w w:val="87"/>
        </w:rPr>
        <w:t>at</w:t>
      </w:r>
      <w:r>
        <w:rPr>
          <w:w w:val="85"/>
        </w:rPr>
        <w:t>t</w:t>
      </w:r>
      <w:r>
        <w:rPr>
          <w:w w:val="96"/>
        </w:rPr>
        <w:t>f</w:t>
      </w:r>
      <w:r>
        <w:rPr>
          <w:spacing w:val="-2"/>
          <w:w w:val="96"/>
        </w:rPr>
        <w:t>o</w:t>
      </w:r>
      <w:r>
        <w:rPr>
          <w:w w:val="99"/>
        </w:rPr>
        <w:t>r</w:t>
      </w:r>
      <w:r>
        <w:rPr>
          <w:w w:val="106"/>
        </w:rPr>
        <w:t>m</w:t>
      </w:r>
      <w:r>
        <w:rPr>
          <w:spacing w:val="3"/>
        </w:rPr>
        <w:t xml:space="preserve"> </w:t>
      </w:r>
      <w:r>
        <w:rPr>
          <w:w w:val="98"/>
        </w:rPr>
        <w:t>f</w:t>
      </w:r>
      <w:r>
        <w:rPr>
          <w:spacing w:val="-2"/>
          <w:w w:val="98"/>
        </w:rPr>
        <w:t>ü</w:t>
      </w:r>
      <w:r>
        <w:rPr>
          <w:w w:val="99"/>
        </w:rPr>
        <w:t>r</w:t>
      </w:r>
      <w:r>
        <w:rPr>
          <w:spacing w:val="3"/>
        </w:rPr>
        <w:t xml:space="preserve"> </w:t>
      </w:r>
      <w:r>
        <w:rPr>
          <w:w w:val="89"/>
        </w:rPr>
        <w:t>e</w:t>
      </w:r>
      <w:r>
        <w:rPr>
          <w:spacing w:val="-1"/>
          <w:w w:val="89"/>
        </w:rPr>
        <w:t>i</w:t>
      </w:r>
      <w:r>
        <w:rPr>
          <w:w w:val="107"/>
        </w:rPr>
        <w:t>n</w:t>
      </w:r>
      <w:r>
        <w:rPr>
          <w:w w:val="85"/>
        </w:rPr>
        <w:t>e</w:t>
      </w:r>
      <w:r>
        <w:rPr>
          <w:spacing w:val="2"/>
        </w:rPr>
        <w:t xml:space="preserve"> </w:t>
      </w:r>
      <w:r>
        <w:rPr>
          <w:w w:val="106"/>
        </w:rPr>
        <w:t>V</w:t>
      </w:r>
      <w:r>
        <w:rPr>
          <w:spacing w:val="-1"/>
          <w:w w:val="106"/>
        </w:rPr>
        <w:t>i</w:t>
      </w:r>
      <w:r>
        <w:rPr>
          <w:w w:val="88"/>
        </w:rPr>
        <w:t>e</w:t>
      </w:r>
      <w:r>
        <w:rPr>
          <w:spacing w:val="-1"/>
          <w:w w:val="88"/>
        </w:rPr>
        <w:t>l</w:t>
      </w:r>
      <w:r>
        <w:rPr>
          <w:spacing w:val="-1"/>
          <w:w w:val="92"/>
        </w:rPr>
        <w:t>z</w:t>
      </w:r>
      <w:r>
        <w:rPr>
          <w:w w:val="97"/>
        </w:rPr>
        <w:t>ah</w:t>
      </w:r>
      <w:r>
        <w:rPr>
          <w:w w:val="94"/>
        </w:rPr>
        <w:t>l</w:t>
      </w:r>
      <w:r>
        <w:rPr>
          <w:spacing w:val="3"/>
        </w:rPr>
        <w:t xml:space="preserve"> </w:t>
      </w:r>
      <w:r>
        <w:rPr>
          <w:w w:val="104"/>
        </w:rPr>
        <w:t>von</w:t>
      </w:r>
      <w:r>
        <w:rPr>
          <w:spacing w:val="2"/>
        </w:rPr>
        <w:t xml:space="preserve"> </w:t>
      </w:r>
      <w:r>
        <w:rPr>
          <w:spacing w:val="-1"/>
          <w:w w:val="110"/>
        </w:rPr>
        <w:t>A</w:t>
      </w:r>
      <w:r>
        <w:rPr>
          <w:w w:val="107"/>
        </w:rPr>
        <w:t>n</w:t>
      </w:r>
      <w:r>
        <w:rPr>
          <w:spacing w:val="-1"/>
          <w:w w:val="101"/>
        </w:rPr>
        <w:t>w</w:t>
      </w:r>
      <w:r>
        <w:rPr>
          <w:w w:val="96"/>
        </w:rPr>
        <w:t>en</w:t>
      </w:r>
      <w:r>
        <w:rPr>
          <w:w w:val="101"/>
        </w:rPr>
        <w:t>du</w:t>
      </w:r>
      <w:r>
        <w:rPr>
          <w:w w:val="107"/>
        </w:rPr>
        <w:t>n</w:t>
      </w:r>
      <w:r>
        <w:rPr>
          <w:spacing w:val="-3"/>
          <w:w w:val="98"/>
        </w:rPr>
        <w:t>g</w:t>
      </w:r>
      <w:r>
        <w:rPr>
          <w:w w:val="95"/>
        </w:rPr>
        <w:t>s</w:t>
      </w:r>
      <w:r>
        <w:rPr>
          <w:w w:val="90"/>
        </w:rPr>
        <w:t>fä</w:t>
      </w:r>
      <w:r>
        <w:rPr>
          <w:spacing w:val="-1"/>
          <w:w w:val="90"/>
        </w:rPr>
        <w:t>l</w:t>
      </w:r>
      <w:r>
        <w:rPr>
          <w:spacing w:val="-1"/>
          <w:w w:val="94"/>
        </w:rPr>
        <w:t>l</w:t>
      </w:r>
      <w:r>
        <w:rPr>
          <w:w w:val="96"/>
        </w:rPr>
        <w:t>en</w:t>
      </w:r>
      <w:r>
        <w:rPr>
          <w:spacing w:val="4"/>
        </w:rPr>
        <w:t xml:space="preserve"> </w:t>
      </w:r>
      <w:r>
        <w:rPr>
          <w:spacing w:val="-3"/>
          <w:w w:val="88"/>
        </w:rPr>
        <w:t>a</w:t>
      </w:r>
      <w:r>
        <w:rPr>
          <w:w w:val="104"/>
        </w:rPr>
        <w:t>u</w:t>
      </w:r>
      <w:r>
        <w:rPr>
          <w:w w:val="95"/>
        </w:rPr>
        <w:t>s</w:t>
      </w:r>
      <w:r>
        <w:rPr>
          <w:spacing w:val="3"/>
        </w:rPr>
        <w:t xml:space="preserve"> </w:t>
      </w:r>
      <w:r>
        <w:rPr>
          <w:w w:val="97"/>
        </w:rPr>
        <w:t>den</w:t>
      </w:r>
      <w:r>
        <w:rPr>
          <w:spacing w:val="2"/>
        </w:rPr>
        <w:t xml:space="preserve"> </w:t>
      </w:r>
      <w:r>
        <w:rPr>
          <w:w w:val="108"/>
        </w:rPr>
        <w:t>B</w:t>
      </w:r>
      <w:r>
        <w:rPr>
          <w:spacing w:val="-2"/>
          <w:w w:val="85"/>
        </w:rPr>
        <w:t>e</w:t>
      </w:r>
      <w:r>
        <w:rPr>
          <w:w w:val="99"/>
        </w:rPr>
        <w:t>r</w:t>
      </w:r>
      <w:r>
        <w:rPr>
          <w:w w:val="89"/>
        </w:rPr>
        <w:t>e</w:t>
      </w:r>
      <w:r>
        <w:rPr>
          <w:spacing w:val="-1"/>
          <w:w w:val="89"/>
        </w:rPr>
        <w:t>i</w:t>
      </w:r>
      <w:r>
        <w:rPr>
          <w:spacing w:val="-1"/>
          <w:w w:val="90"/>
        </w:rPr>
        <w:t>c</w:t>
      </w:r>
      <w:r>
        <w:rPr>
          <w:w w:val="105"/>
        </w:rPr>
        <w:t>h</w:t>
      </w:r>
      <w:r>
        <w:rPr>
          <w:w w:val="96"/>
        </w:rPr>
        <w:t>en</w:t>
      </w:r>
      <w:r>
        <w:rPr>
          <w:spacing w:val="2"/>
        </w:rPr>
        <w:t xml:space="preserve"> </w:t>
      </w:r>
      <w:r>
        <w:rPr>
          <w:w w:val="104"/>
        </w:rPr>
        <w:t>S</w:t>
      </w:r>
      <w:r>
        <w:rPr>
          <w:spacing w:val="-2"/>
          <w:w w:val="106"/>
        </w:rPr>
        <w:t>m</w:t>
      </w:r>
      <w:r>
        <w:rPr>
          <w:w w:val="93"/>
        </w:rPr>
        <w:t>ar</w:t>
      </w:r>
      <w:r>
        <w:rPr>
          <w:w w:val="85"/>
        </w:rPr>
        <w:t>t</w:t>
      </w:r>
      <w:r>
        <w:rPr>
          <w:spacing w:val="2"/>
        </w:rPr>
        <w:t xml:space="preserve"> </w:t>
      </w:r>
      <w:r>
        <w:rPr>
          <w:spacing w:val="-2"/>
          <w:w w:val="124"/>
        </w:rPr>
        <w:t>M</w:t>
      </w:r>
      <w:r>
        <w:rPr>
          <w:w w:val="85"/>
        </w:rPr>
        <w:t>et</w:t>
      </w:r>
      <w:r>
        <w:rPr>
          <w:spacing w:val="-2"/>
          <w:w w:val="85"/>
        </w:rPr>
        <w:t>e</w:t>
      </w:r>
      <w:r>
        <w:rPr>
          <w:w w:val="99"/>
        </w:rPr>
        <w:t>r</w:t>
      </w:r>
      <w:r>
        <w:rPr>
          <w:spacing w:val="-1"/>
          <w:w w:val="97"/>
        </w:rPr>
        <w:t>i</w:t>
      </w:r>
      <w:r>
        <w:rPr>
          <w:w w:val="107"/>
        </w:rPr>
        <w:t>n</w:t>
      </w:r>
      <w:r>
        <w:rPr>
          <w:spacing w:val="-1"/>
          <w:w w:val="98"/>
        </w:rPr>
        <w:t>g</w:t>
      </w:r>
      <w:r>
        <w:rPr>
          <w:w w:val="56"/>
        </w:rPr>
        <w:t>,</w:t>
      </w:r>
      <w:r>
        <w:rPr>
          <w:spacing w:val="2"/>
        </w:rPr>
        <w:t xml:space="preserve"> </w:t>
      </w:r>
      <w:r>
        <w:rPr>
          <w:w w:val="104"/>
        </w:rPr>
        <w:t>S</w:t>
      </w:r>
      <w:r>
        <w:rPr>
          <w:w w:val="106"/>
        </w:rPr>
        <w:t>m</w:t>
      </w:r>
      <w:r>
        <w:rPr>
          <w:spacing w:val="-3"/>
          <w:w w:val="88"/>
        </w:rPr>
        <w:t>a</w:t>
      </w:r>
      <w:r>
        <w:rPr>
          <w:w w:val="99"/>
        </w:rPr>
        <w:t>r</w:t>
      </w:r>
      <w:r>
        <w:rPr>
          <w:w w:val="85"/>
        </w:rPr>
        <w:t xml:space="preserve">t </w:t>
      </w:r>
      <w:r>
        <w:t>Grid,</w:t>
      </w:r>
      <w:r>
        <w:rPr>
          <w:spacing w:val="-20"/>
        </w:rPr>
        <w:t xml:space="preserve"> </w:t>
      </w:r>
      <w:r>
        <w:t>Smart</w:t>
      </w:r>
      <w:r>
        <w:rPr>
          <w:spacing w:val="-21"/>
        </w:rPr>
        <w:t xml:space="preserve"> </w:t>
      </w:r>
      <w:r>
        <w:t>Mobility</w:t>
      </w:r>
      <w:r>
        <w:rPr>
          <w:spacing w:val="-20"/>
        </w:rPr>
        <w:t xml:space="preserve"> </w:t>
      </w:r>
      <w:r>
        <w:t>sowie</w:t>
      </w:r>
      <w:r>
        <w:rPr>
          <w:spacing w:val="-19"/>
        </w:rPr>
        <w:t xml:space="preserve"> </w:t>
      </w:r>
      <w:r>
        <w:t>Smart</w:t>
      </w:r>
      <w:r>
        <w:rPr>
          <w:spacing w:val="-20"/>
        </w:rPr>
        <w:t xml:space="preserve"> </w:t>
      </w:r>
      <w:r>
        <w:t>Home</w:t>
      </w:r>
      <w:r>
        <w:rPr>
          <w:spacing w:val="-22"/>
        </w:rPr>
        <w:t xml:space="preserve"> </w:t>
      </w:r>
      <w:r>
        <w:t>und</w:t>
      </w:r>
      <w:r>
        <w:rPr>
          <w:spacing w:val="-20"/>
        </w:rPr>
        <w:t xml:space="preserve"> </w:t>
      </w:r>
      <w:r>
        <w:t>Smart</w:t>
      </w:r>
      <w:r>
        <w:rPr>
          <w:spacing w:val="-19"/>
        </w:rPr>
        <w:t xml:space="preserve"> </w:t>
      </w:r>
      <w:r>
        <w:t>Services</w:t>
      </w:r>
      <w:r>
        <w:rPr>
          <w:spacing w:val="-20"/>
        </w:rPr>
        <w:t xml:space="preserve"> </w:t>
      </w:r>
      <w:r>
        <w:t>dienen.</w:t>
      </w:r>
    </w:p>
    <w:p w:rsidR="007C3023" w:rsidRDefault="007C3023">
      <w:pPr>
        <w:pStyle w:val="Textkrper"/>
        <w:spacing w:before="9"/>
        <w:rPr>
          <w:sz w:val="20"/>
        </w:rPr>
      </w:pPr>
    </w:p>
    <w:p w:rsidR="007C3023" w:rsidRDefault="00B811A8">
      <w:pPr>
        <w:pStyle w:val="berschrift3"/>
        <w:numPr>
          <w:ilvl w:val="2"/>
          <w:numId w:val="15"/>
        </w:numPr>
        <w:tabs>
          <w:tab w:val="left" w:pos="965"/>
          <w:tab w:val="left" w:pos="966"/>
        </w:tabs>
        <w:ind w:hanging="851"/>
      </w:pPr>
      <w:bookmarkStart w:id="104" w:name="2.1.1_Smart-Meter-Gateway"/>
      <w:bookmarkStart w:id="105" w:name="_bookmark5"/>
      <w:bookmarkEnd w:id="104"/>
      <w:bookmarkEnd w:id="105"/>
      <w:r>
        <w:t>Smart-Meter-Gateway</w:t>
      </w:r>
    </w:p>
    <w:p w:rsidR="007C3023" w:rsidRDefault="00B811A8">
      <w:pPr>
        <w:pStyle w:val="Textkrper"/>
        <w:spacing w:before="249" w:line="247" w:lineRule="auto"/>
        <w:ind w:left="115" w:right="142"/>
        <w:jc w:val="both"/>
      </w:pPr>
      <w:r>
        <w:t>Das</w:t>
      </w:r>
      <w:r>
        <w:rPr>
          <w:spacing w:val="-8"/>
        </w:rPr>
        <w:t xml:space="preserve"> </w:t>
      </w:r>
      <w:r>
        <w:t>Smart-Meter-Gateway</w:t>
      </w:r>
      <w:r>
        <w:rPr>
          <w:spacing w:val="-8"/>
        </w:rPr>
        <w:t xml:space="preserve"> </w:t>
      </w:r>
      <w:r>
        <w:t>ist</w:t>
      </w:r>
      <w:r>
        <w:rPr>
          <w:spacing w:val="-8"/>
        </w:rPr>
        <w:t xml:space="preserve"> </w:t>
      </w:r>
      <w:r>
        <w:t>die</w:t>
      </w:r>
      <w:r>
        <w:rPr>
          <w:spacing w:val="-9"/>
        </w:rPr>
        <w:t xml:space="preserve"> </w:t>
      </w:r>
      <w:r>
        <w:t>zentrale</w:t>
      </w:r>
      <w:r>
        <w:rPr>
          <w:spacing w:val="-6"/>
        </w:rPr>
        <w:t xml:space="preserve"> </w:t>
      </w:r>
      <w:r>
        <w:t>Kommunikationseinheit</w:t>
      </w:r>
      <w:r>
        <w:rPr>
          <w:spacing w:val="-7"/>
        </w:rPr>
        <w:t xml:space="preserve"> </w:t>
      </w:r>
      <w:r>
        <w:t>eines</w:t>
      </w:r>
      <w:r>
        <w:rPr>
          <w:spacing w:val="-7"/>
        </w:rPr>
        <w:t xml:space="preserve"> </w:t>
      </w:r>
      <w:r>
        <w:t>intelligenten</w:t>
      </w:r>
      <w:r>
        <w:rPr>
          <w:spacing w:val="-8"/>
        </w:rPr>
        <w:t xml:space="preserve"> </w:t>
      </w:r>
      <w:r>
        <w:t>Messsystems</w:t>
      </w:r>
      <w:r>
        <w:rPr>
          <w:spacing w:val="-8"/>
        </w:rPr>
        <w:t xml:space="preserve"> </w:t>
      </w:r>
      <w:r>
        <w:t xml:space="preserve">und verbindet die Messeinrichtungen im lokalen metrologischen Netz (LMN) mit den verschiedenen </w:t>
      </w:r>
      <w:r>
        <w:rPr>
          <w:spacing w:val="-2"/>
          <w:w w:val="124"/>
        </w:rPr>
        <w:t>M</w:t>
      </w:r>
      <w:r>
        <w:rPr>
          <w:w w:val="93"/>
        </w:rPr>
        <w:t>a</w:t>
      </w:r>
      <w:r>
        <w:rPr>
          <w:spacing w:val="-2"/>
          <w:w w:val="93"/>
        </w:rPr>
        <w:t>r</w:t>
      </w:r>
      <w:r>
        <w:rPr>
          <w:w w:val="105"/>
        </w:rPr>
        <w:t>k</w:t>
      </w:r>
      <w:r>
        <w:rPr>
          <w:w w:val="85"/>
        </w:rPr>
        <w:t>tt</w:t>
      </w:r>
      <w:r>
        <w:rPr>
          <w:w w:val="89"/>
        </w:rPr>
        <w:t>e</w:t>
      </w:r>
      <w:r>
        <w:rPr>
          <w:spacing w:val="-1"/>
          <w:w w:val="89"/>
        </w:rPr>
        <w:t>i</w:t>
      </w:r>
      <w:r>
        <w:rPr>
          <w:spacing w:val="-1"/>
          <w:w w:val="94"/>
        </w:rPr>
        <w:t>l</w:t>
      </w:r>
      <w:r>
        <w:rPr>
          <w:w w:val="107"/>
        </w:rPr>
        <w:t>n</w:t>
      </w:r>
      <w:r>
        <w:rPr>
          <w:w w:val="95"/>
        </w:rPr>
        <w:t>e</w:t>
      </w:r>
      <w:r>
        <w:rPr>
          <w:spacing w:val="-2"/>
          <w:w w:val="95"/>
        </w:rPr>
        <w:t>h</w:t>
      </w:r>
      <w:r>
        <w:rPr>
          <w:w w:val="106"/>
        </w:rPr>
        <w:t>m</w:t>
      </w:r>
      <w:r>
        <w:rPr>
          <w:w w:val="91"/>
        </w:rPr>
        <w:t>e</w:t>
      </w:r>
      <w:r>
        <w:rPr>
          <w:spacing w:val="-2"/>
          <w:w w:val="91"/>
        </w:rPr>
        <w:t>r</w:t>
      </w:r>
      <w:r>
        <w:rPr>
          <w:w w:val="107"/>
        </w:rPr>
        <w:t>n</w:t>
      </w:r>
      <w:r>
        <w:rPr>
          <w:spacing w:val="8"/>
        </w:rPr>
        <w:t xml:space="preserve"> </w:t>
      </w:r>
      <w:r>
        <w:rPr>
          <w:spacing w:val="-1"/>
          <w:w w:val="97"/>
        </w:rPr>
        <w:t>i</w:t>
      </w:r>
      <w:r>
        <w:rPr>
          <w:w w:val="106"/>
        </w:rPr>
        <w:t>m</w:t>
      </w:r>
      <w:r>
        <w:rPr>
          <w:spacing w:val="9"/>
        </w:rPr>
        <w:t xml:space="preserve"> </w:t>
      </w:r>
      <w:r>
        <w:rPr>
          <w:spacing w:val="-2"/>
          <w:w w:val="112"/>
        </w:rPr>
        <w:t>W</w:t>
      </w:r>
      <w:r>
        <w:rPr>
          <w:w w:val="89"/>
        </w:rPr>
        <w:t>e</w:t>
      </w:r>
      <w:r>
        <w:rPr>
          <w:spacing w:val="-1"/>
          <w:w w:val="89"/>
        </w:rPr>
        <w:t>i</w:t>
      </w:r>
      <w:r>
        <w:rPr>
          <w:w w:val="85"/>
        </w:rPr>
        <w:t>t</w:t>
      </w:r>
      <w:r>
        <w:rPr>
          <w:w w:val="94"/>
        </w:rPr>
        <w:t>v</w:t>
      </w:r>
      <w:r>
        <w:rPr>
          <w:spacing w:val="-2"/>
          <w:w w:val="94"/>
        </w:rPr>
        <w:t>e</w:t>
      </w:r>
      <w:r>
        <w:rPr>
          <w:w w:val="99"/>
        </w:rPr>
        <w:t>r</w:t>
      </w:r>
      <w:r>
        <w:rPr>
          <w:w w:val="105"/>
        </w:rPr>
        <w:t>k</w:t>
      </w:r>
      <w:r>
        <w:rPr>
          <w:w w:val="95"/>
        </w:rPr>
        <w:t>e</w:t>
      </w:r>
      <w:r>
        <w:rPr>
          <w:spacing w:val="-2"/>
          <w:w w:val="95"/>
        </w:rPr>
        <w:t>h</w:t>
      </w:r>
      <w:r>
        <w:rPr>
          <w:w w:val="99"/>
        </w:rPr>
        <w:t>r</w:t>
      </w:r>
      <w:r>
        <w:rPr>
          <w:spacing w:val="-2"/>
          <w:w w:val="95"/>
        </w:rPr>
        <w:t>s</w:t>
      </w:r>
      <w:r>
        <w:rPr>
          <w:w w:val="107"/>
        </w:rPr>
        <w:t>n</w:t>
      </w:r>
      <w:r>
        <w:rPr>
          <w:w w:val="85"/>
        </w:rPr>
        <w:t>et</w:t>
      </w:r>
      <w:r>
        <w:rPr>
          <w:w w:val="92"/>
        </w:rPr>
        <w:t>z</w:t>
      </w:r>
      <w:r>
        <w:rPr>
          <w:spacing w:val="7"/>
        </w:rPr>
        <w:t xml:space="preserve"> </w:t>
      </w:r>
      <w:r>
        <w:rPr>
          <w:spacing w:val="-2"/>
          <w:w w:val="71"/>
        </w:rPr>
        <w:t>(</w:t>
      </w:r>
      <w:r>
        <w:rPr>
          <w:w w:val="112"/>
        </w:rPr>
        <w:t>W</w:t>
      </w:r>
      <w:r>
        <w:rPr>
          <w:spacing w:val="-1"/>
          <w:w w:val="110"/>
        </w:rPr>
        <w:t>A</w:t>
      </w:r>
      <w:r>
        <w:rPr>
          <w:w w:val="115"/>
        </w:rPr>
        <w:t>N</w:t>
      </w:r>
      <w:r>
        <w:rPr>
          <w:w w:val="71"/>
        </w:rPr>
        <w:t>)</w:t>
      </w:r>
      <w:r>
        <w:rPr>
          <w:spacing w:val="7"/>
        </w:rPr>
        <w:t xml:space="preserve"> </w:t>
      </w:r>
      <w:r>
        <w:rPr>
          <w:w w:val="104"/>
        </w:rPr>
        <w:t>u</w:t>
      </w:r>
      <w:r>
        <w:rPr>
          <w:w w:val="107"/>
        </w:rPr>
        <w:t>n</w:t>
      </w:r>
      <w:r>
        <w:rPr>
          <w:w w:val="99"/>
        </w:rPr>
        <w:t>d</w:t>
      </w:r>
      <w:r>
        <w:rPr>
          <w:spacing w:val="8"/>
        </w:rPr>
        <w:t xml:space="preserve"> </w:t>
      </w:r>
      <w:r>
        <w:rPr>
          <w:spacing w:val="-2"/>
          <w:w w:val="99"/>
        </w:rPr>
        <w:t>d</w:t>
      </w:r>
      <w:r>
        <w:rPr>
          <w:w w:val="97"/>
        </w:rPr>
        <w:t>em</w:t>
      </w:r>
      <w:r>
        <w:rPr>
          <w:spacing w:val="9"/>
        </w:rPr>
        <w:t xml:space="preserve"> </w:t>
      </w:r>
      <w:r>
        <w:rPr>
          <w:spacing w:val="-1"/>
          <w:w w:val="94"/>
        </w:rPr>
        <w:t>l</w:t>
      </w:r>
      <w:r>
        <w:rPr>
          <w:w w:val="102"/>
        </w:rPr>
        <w:t>ok</w:t>
      </w:r>
      <w:r>
        <w:rPr>
          <w:w w:val="90"/>
        </w:rPr>
        <w:t>a</w:t>
      </w:r>
      <w:r>
        <w:rPr>
          <w:spacing w:val="-1"/>
          <w:w w:val="90"/>
        </w:rPr>
        <w:t>l</w:t>
      </w:r>
      <w:r>
        <w:rPr>
          <w:w w:val="96"/>
        </w:rPr>
        <w:t>en</w:t>
      </w:r>
      <w:r>
        <w:rPr>
          <w:spacing w:val="6"/>
        </w:rPr>
        <w:t xml:space="preserve"> </w:t>
      </w:r>
      <w:r>
        <w:rPr>
          <w:spacing w:val="-1"/>
          <w:w w:val="115"/>
        </w:rPr>
        <w:t>H</w:t>
      </w:r>
      <w:r>
        <w:rPr>
          <w:w w:val="89"/>
        </w:rPr>
        <w:t>e</w:t>
      </w:r>
      <w:r>
        <w:rPr>
          <w:spacing w:val="-1"/>
          <w:w w:val="89"/>
        </w:rPr>
        <w:t>i</w:t>
      </w:r>
      <w:r>
        <w:rPr>
          <w:w w:val="106"/>
        </w:rPr>
        <w:t>m</w:t>
      </w:r>
      <w:r>
        <w:rPr>
          <w:w w:val="107"/>
        </w:rPr>
        <w:t>n</w:t>
      </w:r>
      <w:r>
        <w:rPr>
          <w:w w:val="85"/>
        </w:rPr>
        <w:t>et</w:t>
      </w:r>
      <w:r>
        <w:rPr>
          <w:w w:val="92"/>
        </w:rPr>
        <w:t>z</w:t>
      </w:r>
      <w:r>
        <w:rPr>
          <w:spacing w:val="7"/>
        </w:rPr>
        <w:t xml:space="preserve"> </w:t>
      </w:r>
      <w:r>
        <w:rPr>
          <w:w w:val="71"/>
        </w:rPr>
        <w:t>(</w:t>
      </w:r>
      <w:r>
        <w:rPr>
          <w:spacing w:val="-1"/>
          <w:w w:val="115"/>
        </w:rPr>
        <w:t>H</w:t>
      </w:r>
      <w:r>
        <w:rPr>
          <w:spacing w:val="-1"/>
          <w:w w:val="110"/>
        </w:rPr>
        <w:t>A</w:t>
      </w:r>
      <w:r>
        <w:rPr>
          <w:spacing w:val="-2"/>
          <w:w w:val="115"/>
        </w:rPr>
        <w:t>N</w:t>
      </w:r>
      <w:r>
        <w:rPr>
          <w:w w:val="71"/>
        </w:rPr>
        <w:t>)</w:t>
      </w:r>
      <w:r>
        <w:rPr>
          <w:w w:val="54"/>
        </w:rPr>
        <w:t>.</w:t>
      </w:r>
      <w:r>
        <w:rPr>
          <w:spacing w:val="8"/>
        </w:rPr>
        <w:t xml:space="preserve"> </w:t>
      </w:r>
      <w:r>
        <w:rPr>
          <w:spacing w:val="-2"/>
          <w:w w:val="105"/>
        </w:rPr>
        <w:t>E</w:t>
      </w:r>
      <w:r>
        <w:rPr>
          <w:w w:val="95"/>
        </w:rPr>
        <w:t>s</w:t>
      </w:r>
      <w:r>
        <w:rPr>
          <w:spacing w:val="9"/>
        </w:rPr>
        <w:t xml:space="preserve"> </w:t>
      </w:r>
      <w:r>
        <w:rPr>
          <w:spacing w:val="-2"/>
          <w:w w:val="105"/>
        </w:rPr>
        <w:t>h</w:t>
      </w:r>
      <w:r>
        <w:rPr>
          <w:w w:val="87"/>
        </w:rPr>
        <w:t>at</w:t>
      </w:r>
      <w:r>
        <w:rPr>
          <w:spacing w:val="8"/>
        </w:rPr>
        <w:t xml:space="preserve"> </w:t>
      </w:r>
      <w:r>
        <w:rPr>
          <w:w w:val="94"/>
        </w:rPr>
        <w:t>d</w:t>
      </w:r>
      <w:r>
        <w:rPr>
          <w:spacing w:val="-3"/>
          <w:w w:val="94"/>
        </w:rPr>
        <w:t>a</w:t>
      </w:r>
      <w:r>
        <w:rPr>
          <w:w w:val="98"/>
        </w:rPr>
        <w:t>fü</w:t>
      </w:r>
      <w:r>
        <w:rPr>
          <w:w w:val="99"/>
        </w:rPr>
        <w:t>r</w:t>
      </w:r>
      <w:r>
        <w:rPr>
          <w:spacing w:val="7"/>
        </w:rPr>
        <w:t xml:space="preserve"> </w:t>
      </w:r>
      <w:r>
        <w:rPr>
          <w:w w:val="104"/>
        </w:rPr>
        <w:t>S</w:t>
      </w:r>
      <w:r>
        <w:t>or</w:t>
      </w:r>
      <w:r>
        <w:rPr>
          <w:spacing w:val="-1"/>
          <w:w w:val="98"/>
        </w:rPr>
        <w:t>g</w:t>
      </w:r>
      <w:r>
        <w:rPr>
          <w:w w:val="85"/>
        </w:rPr>
        <w:t>e</w:t>
      </w:r>
      <w:r>
        <w:rPr>
          <w:spacing w:val="6"/>
        </w:rPr>
        <w:t xml:space="preserve"> </w:t>
      </w:r>
      <w:r>
        <w:rPr>
          <w:spacing w:val="-1"/>
          <w:w w:val="92"/>
        </w:rPr>
        <w:t>z</w:t>
      </w:r>
      <w:r>
        <w:rPr>
          <w:w w:val="104"/>
        </w:rPr>
        <w:t xml:space="preserve">u </w:t>
      </w:r>
      <w:r>
        <w:t>tragen,</w:t>
      </w:r>
      <w:r>
        <w:rPr>
          <w:spacing w:val="-14"/>
        </w:rPr>
        <w:t xml:space="preserve"> </w:t>
      </w:r>
      <w:r>
        <w:t>dass</w:t>
      </w:r>
      <w:r>
        <w:rPr>
          <w:spacing w:val="-14"/>
        </w:rPr>
        <w:t xml:space="preserve"> </w:t>
      </w:r>
      <w:r>
        <w:t>alle</w:t>
      </w:r>
      <w:r>
        <w:rPr>
          <w:spacing w:val="-13"/>
        </w:rPr>
        <w:t xml:space="preserve"> </w:t>
      </w:r>
      <w:r>
        <w:t>Kommunikationsverbindungen</w:t>
      </w:r>
      <w:r>
        <w:rPr>
          <w:spacing w:val="-15"/>
        </w:rPr>
        <w:t xml:space="preserve"> </w:t>
      </w:r>
      <w:r>
        <w:t>verschlüsselt</w:t>
      </w:r>
      <w:r>
        <w:rPr>
          <w:spacing w:val="-15"/>
        </w:rPr>
        <w:t xml:space="preserve"> </w:t>
      </w:r>
      <w:r>
        <w:t>werden</w:t>
      </w:r>
      <w:r>
        <w:rPr>
          <w:spacing w:val="-13"/>
        </w:rPr>
        <w:t xml:space="preserve"> </w:t>
      </w:r>
      <w:r>
        <w:t>und</w:t>
      </w:r>
      <w:r>
        <w:rPr>
          <w:spacing w:val="-15"/>
        </w:rPr>
        <w:t xml:space="preserve"> </w:t>
      </w:r>
      <w:r>
        <w:t>nur</w:t>
      </w:r>
      <w:r>
        <w:rPr>
          <w:spacing w:val="-14"/>
        </w:rPr>
        <w:t xml:space="preserve"> </w:t>
      </w:r>
      <w:r>
        <w:t>Teilnehmern</w:t>
      </w:r>
      <w:r>
        <w:rPr>
          <w:spacing w:val="-15"/>
        </w:rPr>
        <w:t xml:space="preserve"> </w:t>
      </w:r>
      <w:r>
        <w:t>und</w:t>
      </w:r>
      <w:r>
        <w:rPr>
          <w:spacing w:val="-15"/>
        </w:rPr>
        <w:t xml:space="preserve"> </w:t>
      </w:r>
      <w:r>
        <w:t xml:space="preserve">Geräten mit gültigen Zertifikaten aus der SM-PKI vertraut wird. Anforderungen an das Smart-Meter-Gateway </w:t>
      </w:r>
      <w:r>
        <w:rPr>
          <w:spacing w:val="-2"/>
          <w:w w:val="85"/>
        </w:rPr>
        <w:t>e</w:t>
      </w:r>
      <w:r>
        <w:rPr>
          <w:w w:val="99"/>
        </w:rPr>
        <w:t>r</w:t>
      </w:r>
      <w:r>
        <w:rPr>
          <w:spacing w:val="-1"/>
          <w:w w:val="98"/>
        </w:rPr>
        <w:t>g</w:t>
      </w:r>
      <w:r>
        <w:rPr>
          <w:w w:val="90"/>
        </w:rPr>
        <w:t>e</w:t>
      </w:r>
      <w:r>
        <w:rPr>
          <w:spacing w:val="-1"/>
          <w:w w:val="90"/>
        </w:rPr>
        <w:t>b</w:t>
      </w:r>
      <w:r>
        <w:rPr>
          <w:w w:val="96"/>
        </w:rPr>
        <w:t>en</w:t>
      </w:r>
      <w:r w:rsidR="00456B30">
        <w:t xml:space="preserve"> </w:t>
      </w:r>
      <w:r>
        <w:rPr>
          <w:w w:val="95"/>
        </w:rPr>
        <w:t>s</w:t>
      </w:r>
      <w:r>
        <w:rPr>
          <w:spacing w:val="-1"/>
          <w:w w:val="97"/>
        </w:rPr>
        <w:t>i</w:t>
      </w:r>
      <w:r>
        <w:rPr>
          <w:spacing w:val="-1"/>
          <w:w w:val="90"/>
        </w:rPr>
        <w:t>c</w:t>
      </w:r>
      <w:r>
        <w:rPr>
          <w:w w:val="105"/>
        </w:rPr>
        <w:t>h</w:t>
      </w:r>
      <w:r w:rsidR="00456B30">
        <w:t xml:space="preserve"> </w:t>
      </w:r>
      <w:r>
        <w:rPr>
          <w:spacing w:val="-1"/>
          <w:w w:val="97"/>
        </w:rPr>
        <w:t>i</w:t>
      </w:r>
      <w:r>
        <w:rPr>
          <w:w w:val="107"/>
        </w:rPr>
        <w:t>n</w:t>
      </w:r>
      <w:r>
        <w:rPr>
          <w:w w:val="95"/>
        </w:rPr>
        <w:t>s</w:t>
      </w:r>
      <w:r>
        <w:rPr>
          <w:spacing w:val="-1"/>
          <w:w w:val="95"/>
        </w:rPr>
        <w:t>b</w:t>
      </w:r>
      <w:r>
        <w:rPr>
          <w:w w:val="89"/>
        </w:rPr>
        <w:t>es</w:t>
      </w:r>
      <w:r>
        <w:rPr>
          <w:spacing w:val="-2"/>
          <w:w w:val="101"/>
        </w:rPr>
        <w:t>o</w:t>
      </w:r>
      <w:r>
        <w:rPr>
          <w:w w:val="107"/>
        </w:rPr>
        <w:t>n</w:t>
      </w:r>
      <w:r>
        <w:rPr>
          <w:w w:val="94"/>
        </w:rPr>
        <w:t>der</w:t>
      </w:r>
      <w:r>
        <w:rPr>
          <w:w w:val="85"/>
        </w:rPr>
        <w:t>e</w:t>
      </w:r>
      <w:r w:rsidR="00456B30">
        <w:t xml:space="preserve"> </w:t>
      </w:r>
      <w:r>
        <w:rPr>
          <w:w w:val="96"/>
        </w:rPr>
        <w:t>a</w:t>
      </w:r>
      <w:r>
        <w:rPr>
          <w:spacing w:val="-2"/>
          <w:w w:val="96"/>
        </w:rPr>
        <w:t>u</w:t>
      </w:r>
      <w:r>
        <w:rPr>
          <w:w w:val="95"/>
        </w:rPr>
        <w:t>s</w:t>
      </w:r>
      <w:r w:rsidR="00456B30">
        <w:t xml:space="preserve"> </w:t>
      </w:r>
      <w:r>
        <w:rPr>
          <w:w w:val="106"/>
        </w:rPr>
        <w:t>§</w:t>
      </w:r>
      <w:r>
        <w:rPr>
          <w:spacing w:val="-8"/>
        </w:rPr>
        <w:t xml:space="preserve"> </w:t>
      </w:r>
      <w:r>
        <w:rPr>
          <w:w w:val="95"/>
        </w:rPr>
        <w:t>22</w:t>
      </w:r>
      <w:r>
        <w:rPr>
          <w:spacing w:val="-21"/>
        </w:rPr>
        <w:t xml:space="preserve"> </w:t>
      </w:r>
      <w:r>
        <w:rPr>
          <w:spacing w:val="-1"/>
          <w:w w:val="110"/>
        </w:rPr>
        <w:t>A</w:t>
      </w:r>
      <w:r>
        <w:rPr>
          <w:spacing w:val="-1"/>
          <w:w w:val="95"/>
        </w:rPr>
        <w:t>b</w:t>
      </w:r>
      <w:r>
        <w:rPr>
          <w:w w:val="95"/>
        </w:rPr>
        <w:t>s</w:t>
      </w:r>
      <w:r>
        <w:rPr>
          <w:w w:val="54"/>
        </w:rPr>
        <w:t>.</w:t>
      </w:r>
      <w:r>
        <w:rPr>
          <w:spacing w:val="-17"/>
        </w:rPr>
        <w:t xml:space="preserve"> </w:t>
      </w:r>
      <w:r>
        <w:rPr>
          <w:w w:val="95"/>
        </w:rPr>
        <w:t>1</w:t>
      </w:r>
      <w:r>
        <w:rPr>
          <w:spacing w:val="-19"/>
        </w:rPr>
        <w:t xml:space="preserve"> </w:t>
      </w:r>
      <w:r>
        <w:rPr>
          <w:w w:val="124"/>
        </w:rPr>
        <w:t>M</w:t>
      </w:r>
      <w:r>
        <w:rPr>
          <w:w w:val="95"/>
        </w:rPr>
        <w:t>s</w:t>
      </w:r>
      <w:r>
        <w:rPr>
          <w:spacing w:val="-1"/>
          <w:w w:val="95"/>
        </w:rPr>
        <w:t>b</w:t>
      </w:r>
      <w:r>
        <w:rPr>
          <w:spacing w:val="-3"/>
          <w:w w:val="101"/>
        </w:rPr>
        <w:t>G</w:t>
      </w:r>
      <w:r>
        <w:rPr>
          <w:w w:val="56"/>
        </w:rPr>
        <w:t>,</w:t>
      </w:r>
      <w:r w:rsidR="00456B30">
        <w:t xml:space="preserve"> </w:t>
      </w:r>
      <w:r>
        <w:rPr>
          <w:w w:val="98"/>
        </w:rPr>
        <w:t>d</w:t>
      </w:r>
      <w:r>
        <w:rPr>
          <w:spacing w:val="-1"/>
          <w:w w:val="98"/>
        </w:rPr>
        <w:t>i</w:t>
      </w:r>
      <w:r>
        <w:rPr>
          <w:w w:val="85"/>
        </w:rPr>
        <w:t>e</w:t>
      </w:r>
      <w:r w:rsidR="00456B30">
        <w:t xml:space="preserve"> </w:t>
      </w:r>
      <w:r>
        <w:rPr>
          <w:w w:val="102"/>
        </w:rPr>
        <w:t>v</w:t>
      </w:r>
      <w:r>
        <w:rPr>
          <w:spacing w:val="-2"/>
          <w:w w:val="102"/>
        </w:rPr>
        <w:t>o</w:t>
      </w:r>
      <w:r>
        <w:rPr>
          <w:w w:val="106"/>
        </w:rPr>
        <w:t>m</w:t>
      </w:r>
      <w:r w:rsidR="00456B30">
        <w:t xml:space="preserve"> </w:t>
      </w:r>
      <w:r>
        <w:rPr>
          <w:w w:val="108"/>
        </w:rPr>
        <w:t>B</w:t>
      </w:r>
      <w:r>
        <w:rPr>
          <w:w w:val="104"/>
        </w:rPr>
        <w:t>S</w:t>
      </w:r>
      <w:r>
        <w:rPr>
          <w:w w:val="120"/>
        </w:rPr>
        <w:t>I</w:t>
      </w:r>
      <w:r w:rsidR="00456B30">
        <w:t xml:space="preserve"> </w:t>
      </w:r>
      <w:r>
        <w:rPr>
          <w:spacing w:val="-1"/>
          <w:w w:val="97"/>
        </w:rPr>
        <w:t>i</w:t>
      </w:r>
      <w:r>
        <w:rPr>
          <w:w w:val="107"/>
        </w:rPr>
        <w:t>n</w:t>
      </w:r>
      <w:r w:rsidR="00456B30">
        <w:t xml:space="preserve"> </w:t>
      </w:r>
      <w:r>
        <w:rPr>
          <w:w w:val="104"/>
        </w:rPr>
        <w:t>S</w:t>
      </w:r>
      <w:r>
        <w:rPr>
          <w:spacing w:val="-1"/>
          <w:w w:val="90"/>
        </w:rPr>
        <w:t>c</w:t>
      </w:r>
      <w:r>
        <w:rPr>
          <w:w w:val="105"/>
        </w:rPr>
        <w:t>h</w:t>
      </w:r>
      <w:r>
        <w:rPr>
          <w:spacing w:val="-2"/>
          <w:w w:val="104"/>
        </w:rPr>
        <w:t>u</w:t>
      </w:r>
      <w:r>
        <w:rPr>
          <w:w w:val="85"/>
        </w:rPr>
        <w:t>t</w:t>
      </w:r>
      <w:r>
        <w:rPr>
          <w:spacing w:val="-1"/>
          <w:w w:val="92"/>
        </w:rPr>
        <w:t>z</w:t>
      </w:r>
      <w:r>
        <w:rPr>
          <w:spacing w:val="-1"/>
          <w:w w:val="99"/>
        </w:rPr>
        <w:t>p</w:t>
      </w:r>
      <w:r>
        <w:rPr>
          <w:w w:val="99"/>
        </w:rPr>
        <w:t>r</w:t>
      </w:r>
      <w:r>
        <w:rPr>
          <w:w w:val="92"/>
        </w:rPr>
        <w:t>ofi</w:t>
      </w:r>
      <w:r>
        <w:rPr>
          <w:spacing w:val="-1"/>
          <w:w w:val="92"/>
        </w:rPr>
        <w:t>l</w:t>
      </w:r>
      <w:r>
        <w:rPr>
          <w:w w:val="96"/>
        </w:rPr>
        <w:t>en</w:t>
      </w:r>
      <w:r w:rsidR="00456B30">
        <w:t xml:space="preserve"> </w:t>
      </w:r>
      <w:r>
        <w:rPr>
          <w:w w:val="104"/>
        </w:rPr>
        <w:t>u</w:t>
      </w:r>
      <w:r>
        <w:rPr>
          <w:w w:val="107"/>
        </w:rPr>
        <w:t>n</w:t>
      </w:r>
      <w:r>
        <w:rPr>
          <w:w w:val="99"/>
        </w:rPr>
        <w:t>d</w:t>
      </w:r>
      <w:r w:rsidR="00456B30">
        <w:t xml:space="preserve"> </w:t>
      </w:r>
      <w:del w:id="106" w:author="Autor" w:date="2020-11-13T09:56:00Z">
        <w:r>
          <w:rPr>
            <w:w w:val="97"/>
          </w:rPr>
          <w:delText>den</w:delText>
        </w:r>
      </w:del>
      <w:r w:rsidR="00456B30">
        <w:t xml:space="preserve"> </w:t>
      </w:r>
      <w:r>
        <w:rPr>
          <w:spacing w:val="-1"/>
          <w:w w:val="101"/>
        </w:rPr>
        <w:t>T</w:t>
      </w:r>
      <w:r>
        <w:rPr>
          <w:w w:val="88"/>
        </w:rPr>
        <w:t>e</w:t>
      </w:r>
      <w:r>
        <w:rPr>
          <w:spacing w:val="-1"/>
          <w:w w:val="88"/>
        </w:rPr>
        <w:t>c</w:t>
      </w:r>
      <w:r>
        <w:rPr>
          <w:w w:val="105"/>
        </w:rPr>
        <w:t>h</w:t>
      </w:r>
      <w:r>
        <w:rPr>
          <w:w w:val="107"/>
        </w:rPr>
        <w:t>n</w:t>
      </w:r>
      <w:r>
        <w:rPr>
          <w:spacing w:val="-1"/>
          <w:w w:val="97"/>
        </w:rPr>
        <w:t>i</w:t>
      </w:r>
      <w:r>
        <w:rPr>
          <w:w w:val="95"/>
        </w:rPr>
        <w:t>s</w:t>
      </w:r>
      <w:r>
        <w:rPr>
          <w:spacing w:val="-1"/>
          <w:w w:val="90"/>
        </w:rPr>
        <w:t>c</w:t>
      </w:r>
      <w:r>
        <w:rPr>
          <w:w w:val="105"/>
        </w:rPr>
        <w:t>h</w:t>
      </w:r>
      <w:r>
        <w:rPr>
          <w:spacing w:val="-2"/>
          <w:w w:val="85"/>
        </w:rPr>
        <w:t>e</w:t>
      </w:r>
      <w:r>
        <w:rPr>
          <w:w w:val="107"/>
        </w:rPr>
        <w:t xml:space="preserve">n </w:t>
      </w:r>
      <w:r>
        <w:t>Richtlinien spezifiziert</w:t>
      </w:r>
      <w:r>
        <w:rPr>
          <w:spacing w:val="-38"/>
        </w:rPr>
        <w:t xml:space="preserve"> </w:t>
      </w:r>
      <w:r>
        <w:t>werden.</w:t>
      </w:r>
    </w:p>
    <w:p w:rsidR="007C3023" w:rsidRDefault="007C3023">
      <w:pPr>
        <w:pStyle w:val="Textkrper"/>
      </w:pPr>
    </w:p>
    <w:p w:rsidR="007C3023" w:rsidRDefault="00B811A8">
      <w:pPr>
        <w:pStyle w:val="berschrift3"/>
        <w:numPr>
          <w:ilvl w:val="2"/>
          <w:numId w:val="15"/>
        </w:numPr>
        <w:tabs>
          <w:tab w:val="left" w:pos="965"/>
          <w:tab w:val="left" w:pos="966"/>
        </w:tabs>
        <w:ind w:hanging="851"/>
      </w:pPr>
      <w:bookmarkStart w:id="107" w:name="2.1.2_Moderne_Messeinrichtung"/>
      <w:bookmarkStart w:id="108" w:name="_bookmark6"/>
      <w:bookmarkEnd w:id="107"/>
      <w:bookmarkEnd w:id="108"/>
      <w:r>
        <w:t>Moderne</w:t>
      </w:r>
      <w:r>
        <w:rPr>
          <w:spacing w:val="-22"/>
        </w:rPr>
        <w:t xml:space="preserve"> </w:t>
      </w:r>
      <w:r>
        <w:t>Messeinrichtung</w:t>
      </w:r>
    </w:p>
    <w:p w:rsidR="007C3023" w:rsidRDefault="00B811A8" w:rsidP="00B811A8">
      <w:pPr>
        <w:pStyle w:val="Textkrper"/>
        <w:spacing w:line="247" w:lineRule="auto"/>
        <w:ind w:left="113" w:right="142"/>
        <w:jc w:val="both"/>
      </w:pPr>
      <w:r>
        <w:rPr>
          <w:spacing w:val="-1"/>
          <w:w w:val="116"/>
        </w:rPr>
        <w:t>D</w:t>
      </w:r>
      <w:r>
        <w:rPr>
          <w:w w:val="91"/>
        </w:rPr>
        <w:t>as</w:t>
      </w:r>
      <w:r>
        <w:t xml:space="preserve"> </w:t>
      </w:r>
      <w:r>
        <w:rPr>
          <w:w w:val="124"/>
        </w:rPr>
        <w:t>M</w:t>
      </w:r>
      <w:r>
        <w:rPr>
          <w:spacing w:val="-2"/>
          <w:w w:val="85"/>
        </w:rPr>
        <w:t>e</w:t>
      </w:r>
      <w:r>
        <w:rPr>
          <w:w w:val="95"/>
        </w:rPr>
        <w:t>ss</w:t>
      </w:r>
      <w:r>
        <w:rPr>
          <w:spacing w:val="-2"/>
          <w:w w:val="95"/>
        </w:rPr>
        <w:t>s</w:t>
      </w:r>
      <w:r>
        <w:rPr>
          <w:w w:val="85"/>
        </w:rPr>
        <w:t>t</w:t>
      </w:r>
      <w:r>
        <w:rPr>
          <w:w w:val="88"/>
        </w:rPr>
        <w:t>e</w:t>
      </w:r>
      <w:r>
        <w:rPr>
          <w:spacing w:val="-1"/>
          <w:w w:val="88"/>
        </w:rPr>
        <w:t>l</w:t>
      </w:r>
      <w:r>
        <w:rPr>
          <w:spacing w:val="-1"/>
          <w:w w:val="94"/>
        </w:rPr>
        <w:t>l</w:t>
      </w:r>
      <w:r>
        <w:rPr>
          <w:w w:val="96"/>
        </w:rPr>
        <w:t>en</w:t>
      </w:r>
      <w:r>
        <w:rPr>
          <w:spacing w:val="-1"/>
          <w:w w:val="95"/>
        </w:rPr>
        <w:t>b</w:t>
      </w:r>
      <w:r>
        <w:rPr>
          <w:w w:val="85"/>
        </w:rPr>
        <w:t>et</w:t>
      </w:r>
      <w:r>
        <w:rPr>
          <w:w w:val="99"/>
        </w:rPr>
        <w:t>r</w:t>
      </w:r>
      <w:r>
        <w:rPr>
          <w:spacing w:val="-1"/>
          <w:w w:val="97"/>
        </w:rPr>
        <w:t>i</w:t>
      </w:r>
      <w:r>
        <w:rPr>
          <w:w w:val="90"/>
        </w:rPr>
        <w:t>e</w:t>
      </w:r>
      <w:r>
        <w:rPr>
          <w:spacing w:val="-1"/>
          <w:w w:val="90"/>
        </w:rPr>
        <w:t>b</w:t>
      </w:r>
      <w:r>
        <w:rPr>
          <w:w w:val="95"/>
        </w:rPr>
        <w:t>s</w:t>
      </w:r>
      <w:r>
        <w:rPr>
          <w:spacing w:val="-1"/>
          <w:w w:val="98"/>
        </w:rPr>
        <w:t>g</w:t>
      </w:r>
      <w:r>
        <w:rPr>
          <w:spacing w:val="-2"/>
          <w:w w:val="85"/>
        </w:rPr>
        <w:t>e</w:t>
      </w:r>
      <w:r>
        <w:rPr>
          <w:w w:val="95"/>
        </w:rPr>
        <w:t>s</w:t>
      </w:r>
      <w:r>
        <w:rPr>
          <w:w w:val="85"/>
        </w:rPr>
        <w:t>et</w:t>
      </w:r>
      <w:r>
        <w:rPr>
          <w:w w:val="92"/>
        </w:rPr>
        <w:t>z</w:t>
      </w:r>
      <w:r>
        <w:t xml:space="preserve"> </w:t>
      </w:r>
      <w:r>
        <w:rPr>
          <w:w w:val="89"/>
        </w:rPr>
        <w:t>def</w:t>
      </w:r>
      <w:r>
        <w:rPr>
          <w:spacing w:val="-2"/>
          <w:w w:val="89"/>
        </w:rPr>
        <w:t>i</w:t>
      </w:r>
      <w:r>
        <w:rPr>
          <w:w w:val="107"/>
        </w:rPr>
        <w:t>n</w:t>
      </w:r>
      <w:r>
        <w:rPr>
          <w:spacing w:val="-1"/>
          <w:w w:val="97"/>
        </w:rPr>
        <w:t>i</w:t>
      </w:r>
      <w:r>
        <w:rPr>
          <w:w w:val="91"/>
        </w:rPr>
        <w:t>er</w:t>
      </w:r>
      <w:r>
        <w:rPr>
          <w:w w:val="85"/>
        </w:rPr>
        <w:t>t</w:t>
      </w:r>
      <w:r>
        <w:t xml:space="preserve"> </w:t>
      </w:r>
      <w:r>
        <w:rPr>
          <w:spacing w:val="-1"/>
          <w:w w:val="97"/>
        </w:rPr>
        <w:t>i</w:t>
      </w:r>
      <w:r>
        <w:rPr>
          <w:w w:val="107"/>
        </w:rPr>
        <w:t>n</w:t>
      </w:r>
      <w:r>
        <w:t xml:space="preserve"> </w:t>
      </w:r>
      <w:r>
        <w:rPr>
          <w:w w:val="106"/>
        </w:rPr>
        <w:t>§</w:t>
      </w:r>
      <w:r>
        <w:t xml:space="preserve"> </w:t>
      </w:r>
      <w:r>
        <w:rPr>
          <w:w w:val="95"/>
        </w:rPr>
        <w:t>2</w:t>
      </w:r>
      <w:r>
        <w:t xml:space="preserve"> </w:t>
      </w:r>
      <w:r>
        <w:rPr>
          <w:spacing w:val="-1"/>
          <w:w w:val="110"/>
        </w:rPr>
        <w:t>A</w:t>
      </w:r>
      <w:r>
        <w:rPr>
          <w:spacing w:val="-1"/>
          <w:w w:val="95"/>
        </w:rPr>
        <w:t>b</w:t>
      </w:r>
      <w:r>
        <w:rPr>
          <w:w w:val="95"/>
        </w:rPr>
        <w:t>s</w:t>
      </w:r>
      <w:r>
        <w:rPr>
          <w:w w:val="54"/>
        </w:rPr>
        <w:t>.</w:t>
      </w:r>
      <w:r>
        <w:t xml:space="preserve"> </w:t>
      </w:r>
      <w:r>
        <w:rPr>
          <w:w w:val="95"/>
        </w:rPr>
        <w:t>1</w:t>
      </w:r>
      <w:r>
        <w:t xml:space="preserve"> </w:t>
      </w:r>
      <w:r>
        <w:rPr>
          <w:spacing w:val="-2"/>
          <w:w w:val="115"/>
        </w:rPr>
        <w:t>N</w:t>
      </w:r>
      <w:r>
        <w:rPr>
          <w:w w:val="99"/>
        </w:rPr>
        <w:t>r</w:t>
      </w:r>
      <w:r>
        <w:rPr>
          <w:w w:val="54"/>
        </w:rPr>
        <w:t>.</w:t>
      </w:r>
      <w:r>
        <w:t xml:space="preserve"> </w:t>
      </w:r>
      <w:r>
        <w:rPr>
          <w:spacing w:val="-2"/>
          <w:w w:val="95"/>
        </w:rPr>
        <w:t>1</w:t>
      </w:r>
      <w:r>
        <w:rPr>
          <w:w w:val="95"/>
        </w:rPr>
        <w:t>5</w:t>
      </w:r>
      <w:r>
        <w:t xml:space="preserve"> </w:t>
      </w:r>
      <w:r>
        <w:rPr>
          <w:w w:val="98"/>
        </w:rPr>
        <w:t>d</w:t>
      </w:r>
      <w:r>
        <w:rPr>
          <w:spacing w:val="-1"/>
          <w:w w:val="98"/>
        </w:rPr>
        <w:t>i</w:t>
      </w:r>
      <w:r>
        <w:rPr>
          <w:w w:val="85"/>
        </w:rPr>
        <w:t>e</w:t>
      </w:r>
      <w:r>
        <w:t xml:space="preserve"> </w:t>
      </w:r>
      <w:r>
        <w:rPr>
          <w:w w:val="106"/>
        </w:rPr>
        <w:t>m</w:t>
      </w:r>
      <w:r>
        <w:t>o</w:t>
      </w:r>
      <w:r>
        <w:rPr>
          <w:spacing w:val="-2"/>
        </w:rPr>
        <w:t>d</w:t>
      </w:r>
      <w:r>
        <w:rPr>
          <w:w w:val="91"/>
        </w:rPr>
        <w:t>er</w:t>
      </w:r>
      <w:r>
        <w:rPr>
          <w:w w:val="107"/>
        </w:rPr>
        <w:t>n</w:t>
      </w:r>
      <w:r>
        <w:rPr>
          <w:w w:val="85"/>
        </w:rPr>
        <w:t>e</w:t>
      </w:r>
      <w:r>
        <w:t xml:space="preserve"> </w:t>
      </w:r>
      <w:r>
        <w:rPr>
          <w:w w:val="124"/>
        </w:rPr>
        <w:t>M</w:t>
      </w:r>
      <w:r>
        <w:rPr>
          <w:spacing w:val="-2"/>
          <w:w w:val="85"/>
        </w:rPr>
        <w:t>e</w:t>
      </w:r>
      <w:r>
        <w:rPr>
          <w:w w:val="95"/>
        </w:rPr>
        <w:t>ss</w:t>
      </w:r>
      <w:r>
        <w:rPr>
          <w:w w:val="89"/>
        </w:rPr>
        <w:t>e</w:t>
      </w:r>
      <w:r>
        <w:rPr>
          <w:spacing w:val="-1"/>
          <w:w w:val="89"/>
        </w:rPr>
        <w:t>i</w:t>
      </w:r>
      <w:r>
        <w:rPr>
          <w:w w:val="107"/>
        </w:rPr>
        <w:t>n</w:t>
      </w:r>
      <w:r>
        <w:rPr>
          <w:w w:val="99"/>
        </w:rPr>
        <w:t>r</w:t>
      </w:r>
      <w:r>
        <w:rPr>
          <w:spacing w:val="-1"/>
          <w:w w:val="97"/>
        </w:rPr>
        <w:t>i</w:t>
      </w:r>
      <w:r>
        <w:rPr>
          <w:spacing w:val="-1"/>
          <w:w w:val="90"/>
        </w:rPr>
        <w:t>c</w:t>
      </w:r>
      <w:r>
        <w:rPr>
          <w:spacing w:val="-2"/>
          <w:w w:val="105"/>
        </w:rPr>
        <w:t>h</w:t>
      </w:r>
      <w:r>
        <w:rPr>
          <w:w w:val="85"/>
        </w:rPr>
        <w:t>t</w:t>
      </w:r>
      <w:r>
        <w:rPr>
          <w:w w:val="104"/>
        </w:rPr>
        <w:t>u</w:t>
      </w:r>
      <w:r>
        <w:rPr>
          <w:w w:val="107"/>
        </w:rPr>
        <w:t>n</w:t>
      </w:r>
      <w:r>
        <w:rPr>
          <w:spacing w:val="-1"/>
          <w:w w:val="98"/>
        </w:rPr>
        <w:t>g</w:t>
      </w:r>
      <w:r>
        <w:rPr>
          <w:w w:val="56"/>
        </w:rPr>
        <w:t>,</w:t>
      </w:r>
      <w:r>
        <w:t xml:space="preserve"> </w:t>
      </w:r>
      <w:r>
        <w:rPr>
          <w:w w:val="90"/>
        </w:rPr>
        <w:t>a</w:t>
      </w:r>
      <w:r>
        <w:rPr>
          <w:spacing w:val="-1"/>
          <w:w w:val="90"/>
        </w:rPr>
        <w:t>l</w:t>
      </w:r>
      <w:r>
        <w:rPr>
          <w:w w:val="95"/>
        </w:rPr>
        <w:t xml:space="preserve">s </w:t>
      </w:r>
      <w:r>
        <w:rPr>
          <w:spacing w:val="-2"/>
          <w:w w:val="124"/>
        </w:rPr>
        <w:t>M</w:t>
      </w:r>
      <w:r>
        <w:rPr>
          <w:w w:val="89"/>
        </w:rPr>
        <w:t>es</w:t>
      </w:r>
      <w:r>
        <w:rPr>
          <w:spacing w:val="-2"/>
          <w:w w:val="95"/>
        </w:rPr>
        <w:t>s</w:t>
      </w:r>
      <w:r>
        <w:rPr>
          <w:w w:val="89"/>
        </w:rPr>
        <w:t>e</w:t>
      </w:r>
      <w:r>
        <w:rPr>
          <w:spacing w:val="-1"/>
          <w:w w:val="89"/>
        </w:rPr>
        <w:t>i</w:t>
      </w:r>
      <w:r>
        <w:rPr>
          <w:w w:val="107"/>
        </w:rPr>
        <w:t>n</w:t>
      </w:r>
      <w:r>
        <w:rPr>
          <w:w w:val="99"/>
        </w:rPr>
        <w:t>r</w:t>
      </w:r>
      <w:r>
        <w:rPr>
          <w:spacing w:val="-1"/>
          <w:w w:val="97"/>
        </w:rPr>
        <w:t>i</w:t>
      </w:r>
      <w:r>
        <w:rPr>
          <w:spacing w:val="-1"/>
          <w:w w:val="90"/>
        </w:rPr>
        <w:t>c</w:t>
      </w:r>
      <w:r>
        <w:rPr>
          <w:w w:val="105"/>
        </w:rPr>
        <w:t>h</w:t>
      </w:r>
      <w:r>
        <w:rPr>
          <w:w w:val="85"/>
        </w:rPr>
        <w:t>t</w:t>
      </w:r>
      <w:r>
        <w:rPr>
          <w:spacing w:val="-2"/>
          <w:w w:val="104"/>
        </w:rPr>
        <w:t>u</w:t>
      </w:r>
      <w:r>
        <w:rPr>
          <w:w w:val="107"/>
        </w:rPr>
        <w:t>n</w:t>
      </w:r>
      <w:r>
        <w:rPr>
          <w:spacing w:val="-1"/>
          <w:w w:val="98"/>
        </w:rPr>
        <w:t>g</w:t>
      </w:r>
      <w:r>
        <w:rPr>
          <w:w w:val="56"/>
        </w:rPr>
        <w:t>,</w:t>
      </w:r>
      <w:r>
        <w:t xml:space="preserve"> </w:t>
      </w:r>
      <w:r>
        <w:rPr>
          <w:w w:val="98"/>
        </w:rPr>
        <w:t>d</w:t>
      </w:r>
      <w:r>
        <w:rPr>
          <w:spacing w:val="-1"/>
          <w:w w:val="98"/>
        </w:rPr>
        <w:t>i</w:t>
      </w:r>
      <w:r>
        <w:rPr>
          <w:w w:val="85"/>
        </w:rPr>
        <w:t>e</w:t>
      </w:r>
      <w:r>
        <w:t xml:space="preserve"> </w:t>
      </w:r>
      <w:r>
        <w:rPr>
          <w:w w:val="97"/>
        </w:rPr>
        <w:t>den</w:t>
      </w:r>
      <w:r>
        <w:t xml:space="preserve"> </w:t>
      </w:r>
      <w:r>
        <w:rPr>
          <w:spacing w:val="-2"/>
          <w:w w:val="85"/>
        </w:rPr>
        <w:t>t</w:t>
      </w:r>
      <w:r>
        <w:rPr>
          <w:w w:val="87"/>
        </w:rPr>
        <w:t>at</w:t>
      </w:r>
      <w:r>
        <w:rPr>
          <w:w w:val="95"/>
        </w:rPr>
        <w:t>s</w:t>
      </w:r>
      <w:r>
        <w:rPr>
          <w:w w:val="89"/>
        </w:rPr>
        <w:t>ä</w:t>
      </w:r>
      <w:r>
        <w:rPr>
          <w:spacing w:val="-1"/>
          <w:w w:val="89"/>
        </w:rPr>
        <w:t>c</w:t>
      </w:r>
      <w:r>
        <w:rPr>
          <w:w w:val="105"/>
        </w:rPr>
        <w:t>h</w:t>
      </w:r>
      <w:r>
        <w:rPr>
          <w:spacing w:val="-1"/>
          <w:w w:val="94"/>
        </w:rPr>
        <w:t>l</w:t>
      </w:r>
      <w:r>
        <w:rPr>
          <w:spacing w:val="-1"/>
          <w:w w:val="97"/>
        </w:rPr>
        <w:t>i</w:t>
      </w:r>
      <w:r>
        <w:rPr>
          <w:spacing w:val="-1"/>
          <w:w w:val="90"/>
        </w:rPr>
        <w:t>c</w:t>
      </w:r>
      <w:r>
        <w:rPr>
          <w:w w:val="105"/>
        </w:rPr>
        <w:t>h</w:t>
      </w:r>
      <w:r>
        <w:rPr>
          <w:w w:val="96"/>
        </w:rPr>
        <w:t>en</w:t>
      </w:r>
      <w:r>
        <w:t xml:space="preserve"> </w:t>
      </w:r>
      <w:r>
        <w:rPr>
          <w:w w:val="105"/>
        </w:rPr>
        <w:t>E</w:t>
      </w:r>
      <w:r>
        <w:rPr>
          <w:spacing w:val="-1"/>
          <w:w w:val="94"/>
        </w:rPr>
        <w:t>l</w:t>
      </w:r>
      <w:r>
        <w:rPr>
          <w:spacing w:val="-2"/>
          <w:w w:val="85"/>
        </w:rPr>
        <w:t>e</w:t>
      </w:r>
      <w:r>
        <w:rPr>
          <w:w w:val="105"/>
        </w:rPr>
        <w:t>k</w:t>
      </w:r>
      <w:r>
        <w:rPr>
          <w:w w:val="85"/>
        </w:rPr>
        <w:t>t</w:t>
      </w:r>
      <w:r>
        <w:rPr>
          <w:w w:val="99"/>
        </w:rPr>
        <w:t>r</w:t>
      </w:r>
      <w:r>
        <w:rPr>
          <w:spacing w:val="-1"/>
          <w:w w:val="97"/>
        </w:rPr>
        <w:t>i</w:t>
      </w:r>
      <w:r>
        <w:rPr>
          <w:spacing w:val="-1"/>
          <w:w w:val="92"/>
        </w:rPr>
        <w:t>z</w:t>
      </w:r>
      <w:r>
        <w:rPr>
          <w:spacing w:val="-1"/>
          <w:w w:val="97"/>
        </w:rPr>
        <w:t>i</w:t>
      </w:r>
      <w:r>
        <w:rPr>
          <w:w w:val="85"/>
        </w:rPr>
        <w:t>t</w:t>
      </w:r>
      <w:r>
        <w:rPr>
          <w:w w:val="87"/>
        </w:rPr>
        <w:t>ä</w:t>
      </w:r>
      <w:r>
        <w:rPr>
          <w:spacing w:val="-2"/>
          <w:w w:val="87"/>
        </w:rPr>
        <w:t>t</w:t>
      </w:r>
      <w:r>
        <w:rPr>
          <w:w w:val="95"/>
        </w:rPr>
        <w:t>sver</w:t>
      </w:r>
      <w:r>
        <w:rPr>
          <w:spacing w:val="-3"/>
          <w:w w:val="95"/>
        </w:rPr>
        <w:t>b</w:t>
      </w:r>
      <w:r>
        <w:rPr>
          <w:w w:val="99"/>
        </w:rPr>
        <w:t>r</w:t>
      </w:r>
      <w:r>
        <w:rPr>
          <w:w w:val="96"/>
        </w:rPr>
        <w:t>au</w:t>
      </w:r>
      <w:r>
        <w:rPr>
          <w:spacing w:val="-1"/>
          <w:w w:val="90"/>
        </w:rPr>
        <w:t>c</w:t>
      </w:r>
      <w:r>
        <w:rPr>
          <w:w w:val="105"/>
        </w:rPr>
        <w:t>h</w:t>
      </w:r>
      <w:r>
        <w:t xml:space="preserve"> </w:t>
      </w:r>
      <w:r>
        <w:rPr>
          <w:w w:val="104"/>
        </w:rPr>
        <w:t>u</w:t>
      </w:r>
      <w:r>
        <w:rPr>
          <w:w w:val="107"/>
        </w:rPr>
        <w:t>n</w:t>
      </w:r>
      <w:r>
        <w:rPr>
          <w:w w:val="99"/>
        </w:rPr>
        <w:t>d</w:t>
      </w:r>
      <w:r>
        <w:t xml:space="preserve"> </w:t>
      </w:r>
      <w:r>
        <w:rPr>
          <w:w w:val="98"/>
        </w:rPr>
        <w:t>d</w:t>
      </w:r>
      <w:r>
        <w:rPr>
          <w:spacing w:val="-1"/>
          <w:w w:val="98"/>
        </w:rPr>
        <w:t>i</w:t>
      </w:r>
      <w:r>
        <w:rPr>
          <w:w w:val="85"/>
        </w:rPr>
        <w:t>e</w:t>
      </w:r>
      <w:r>
        <w:t xml:space="preserve"> </w:t>
      </w:r>
      <w:r>
        <w:rPr>
          <w:w w:val="85"/>
        </w:rPr>
        <w:t>t</w:t>
      </w:r>
      <w:r>
        <w:rPr>
          <w:w w:val="87"/>
        </w:rPr>
        <w:t>a</w:t>
      </w:r>
      <w:r>
        <w:rPr>
          <w:spacing w:val="-2"/>
          <w:w w:val="87"/>
        </w:rPr>
        <w:t>t</w:t>
      </w:r>
      <w:r>
        <w:rPr>
          <w:w w:val="95"/>
        </w:rPr>
        <w:t>s</w:t>
      </w:r>
      <w:r>
        <w:rPr>
          <w:w w:val="89"/>
        </w:rPr>
        <w:t>ä</w:t>
      </w:r>
      <w:r>
        <w:rPr>
          <w:spacing w:val="-1"/>
          <w:w w:val="89"/>
        </w:rPr>
        <w:t>c</w:t>
      </w:r>
      <w:r>
        <w:rPr>
          <w:w w:val="105"/>
        </w:rPr>
        <w:t>h</w:t>
      </w:r>
      <w:r>
        <w:rPr>
          <w:spacing w:val="-1"/>
          <w:w w:val="94"/>
        </w:rPr>
        <w:t>l</w:t>
      </w:r>
      <w:r>
        <w:rPr>
          <w:spacing w:val="-1"/>
          <w:w w:val="97"/>
        </w:rPr>
        <w:t>i</w:t>
      </w:r>
      <w:r>
        <w:rPr>
          <w:spacing w:val="-1"/>
          <w:w w:val="90"/>
        </w:rPr>
        <w:t>c</w:t>
      </w:r>
      <w:r>
        <w:rPr>
          <w:w w:val="105"/>
        </w:rPr>
        <w:t>h</w:t>
      </w:r>
      <w:r>
        <w:rPr>
          <w:w w:val="85"/>
        </w:rPr>
        <w:t>e</w:t>
      </w:r>
      <w:r>
        <w:t xml:space="preserve"> </w:t>
      </w:r>
      <w:r>
        <w:rPr>
          <w:spacing w:val="-2"/>
          <w:w w:val="115"/>
        </w:rPr>
        <w:t>N</w:t>
      </w:r>
      <w:r>
        <w:rPr>
          <w:w w:val="104"/>
        </w:rPr>
        <w:t>u</w:t>
      </w:r>
      <w:r>
        <w:rPr>
          <w:w w:val="85"/>
        </w:rPr>
        <w:t>t</w:t>
      </w:r>
      <w:r>
        <w:rPr>
          <w:spacing w:val="-1"/>
          <w:w w:val="92"/>
        </w:rPr>
        <w:t>z</w:t>
      </w:r>
      <w:r>
        <w:rPr>
          <w:spacing w:val="-2"/>
          <w:w w:val="104"/>
        </w:rPr>
        <w:t>u</w:t>
      </w:r>
      <w:r>
        <w:rPr>
          <w:w w:val="107"/>
        </w:rPr>
        <w:t>n</w:t>
      </w:r>
      <w:r>
        <w:rPr>
          <w:spacing w:val="-1"/>
          <w:w w:val="98"/>
        </w:rPr>
        <w:t>g</w:t>
      </w:r>
      <w:r>
        <w:rPr>
          <w:w w:val="95"/>
        </w:rPr>
        <w:t>s</w:t>
      </w:r>
      <w:r>
        <w:rPr>
          <w:spacing w:val="-1"/>
          <w:w w:val="92"/>
        </w:rPr>
        <w:t>z</w:t>
      </w:r>
      <w:r>
        <w:rPr>
          <w:w w:val="89"/>
        </w:rPr>
        <w:t>e</w:t>
      </w:r>
      <w:r>
        <w:rPr>
          <w:spacing w:val="-1"/>
          <w:w w:val="89"/>
        </w:rPr>
        <w:t>i</w:t>
      </w:r>
      <w:r>
        <w:rPr>
          <w:w w:val="85"/>
        </w:rPr>
        <w:t xml:space="preserve">t </w:t>
      </w:r>
      <w:r>
        <w:t>widerspiegelt</w:t>
      </w:r>
      <w:r>
        <w:rPr>
          <w:spacing w:val="-31"/>
        </w:rPr>
        <w:t xml:space="preserve"> </w:t>
      </w:r>
      <w:r>
        <w:t>und</w:t>
      </w:r>
      <w:r>
        <w:rPr>
          <w:spacing w:val="-30"/>
        </w:rPr>
        <w:t xml:space="preserve"> </w:t>
      </w:r>
      <w:r>
        <w:t>über</w:t>
      </w:r>
      <w:r>
        <w:rPr>
          <w:spacing w:val="-30"/>
        </w:rPr>
        <w:t xml:space="preserve"> </w:t>
      </w:r>
      <w:r>
        <w:t>ein</w:t>
      </w:r>
      <w:r>
        <w:rPr>
          <w:spacing w:val="-32"/>
        </w:rPr>
        <w:t xml:space="preserve"> </w:t>
      </w:r>
      <w:r>
        <w:t>Smart-Meter-Gateway</w:t>
      </w:r>
      <w:r>
        <w:rPr>
          <w:spacing w:val="-30"/>
        </w:rPr>
        <w:t xml:space="preserve"> </w:t>
      </w:r>
      <w:r>
        <w:t>sicher</w:t>
      </w:r>
      <w:r>
        <w:rPr>
          <w:spacing w:val="-31"/>
        </w:rPr>
        <w:t xml:space="preserve"> </w:t>
      </w:r>
      <w:r>
        <w:t>in</w:t>
      </w:r>
      <w:r>
        <w:rPr>
          <w:spacing w:val="-31"/>
        </w:rPr>
        <w:t xml:space="preserve"> </w:t>
      </w:r>
      <w:r>
        <w:t>ein</w:t>
      </w:r>
      <w:r>
        <w:rPr>
          <w:spacing w:val="-30"/>
        </w:rPr>
        <w:t xml:space="preserve"> </w:t>
      </w:r>
      <w:r>
        <w:t>Kommunikationsnetz</w:t>
      </w:r>
      <w:r>
        <w:rPr>
          <w:spacing w:val="-32"/>
        </w:rPr>
        <w:t xml:space="preserve"> </w:t>
      </w:r>
      <w:r>
        <w:t>eingebunden</w:t>
      </w:r>
      <w:r>
        <w:rPr>
          <w:spacing w:val="-30"/>
        </w:rPr>
        <w:t xml:space="preserve"> </w:t>
      </w:r>
      <w:r>
        <w:t>werden kann.</w:t>
      </w:r>
      <w:r>
        <w:rPr>
          <w:spacing w:val="-31"/>
        </w:rPr>
        <w:t xml:space="preserve"> </w:t>
      </w:r>
      <w:r>
        <w:t>Demnach</w:t>
      </w:r>
      <w:r>
        <w:rPr>
          <w:spacing w:val="-31"/>
        </w:rPr>
        <w:t xml:space="preserve"> </w:t>
      </w:r>
      <w:r>
        <w:t>ist</w:t>
      </w:r>
      <w:r>
        <w:rPr>
          <w:spacing w:val="-30"/>
        </w:rPr>
        <w:t xml:space="preserve"> </w:t>
      </w:r>
      <w:r>
        <w:t>eine</w:t>
      </w:r>
      <w:r>
        <w:rPr>
          <w:spacing w:val="-31"/>
        </w:rPr>
        <w:t xml:space="preserve"> </w:t>
      </w:r>
      <w:r>
        <w:t>moderne</w:t>
      </w:r>
      <w:r>
        <w:rPr>
          <w:spacing w:val="-31"/>
        </w:rPr>
        <w:t xml:space="preserve"> </w:t>
      </w:r>
      <w:r>
        <w:t>Messeinrichtung</w:t>
      </w:r>
      <w:r>
        <w:rPr>
          <w:spacing w:val="-31"/>
        </w:rPr>
        <w:t xml:space="preserve"> </w:t>
      </w:r>
      <w:r>
        <w:t>ein</w:t>
      </w:r>
      <w:r>
        <w:rPr>
          <w:spacing w:val="-30"/>
        </w:rPr>
        <w:t xml:space="preserve"> </w:t>
      </w:r>
      <w:r>
        <w:t>Elektrizitätszähler,</w:t>
      </w:r>
      <w:r>
        <w:rPr>
          <w:spacing w:val="-31"/>
        </w:rPr>
        <w:t xml:space="preserve"> </w:t>
      </w:r>
      <w:r>
        <w:t>der</w:t>
      </w:r>
      <w:r>
        <w:rPr>
          <w:spacing w:val="-29"/>
        </w:rPr>
        <w:t xml:space="preserve"> </w:t>
      </w:r>
      <w:r>
        <w:t>die</w:t>
      </w:r>
      <w:r>
        <w:rPr>
          <w:spacing w:val="-31"/>
        </w:rPr>
        <w:t xml:space="preserve"> </w:t>
      </w:r>
      <w:r>
        <w:t>Anforderungen</w:t>
      </w:r>
      <w:r>
        <w:rPr>
          <w:spacing w:val="-30"/>
        </w:rPr>
        <w:t xml:space="preserve"> </w:t>
      </w:r>
      <w:r>
        <w:t>der</w:t>
      </w:r>
      <w:r>
        <w:rPr>
          <w:spacing w:val="-31"/>
        </w:rPr>
        <w:t xml:space="preserve"> </w:t>
      </w:r>
      <w:r>
        <w:t xml:space="preserve">LMN- </w:t>
      </w:r>
      <w:r>
        <w:rPr>
          <w:w w:val="104"/>
        </w:rPr>
        <w:t>S</w:t>
      </w:r>
      <w:r>
        <w:rPr>
          <w:spacing w:val="-1"/>
          <w:w w:val="90"/>
        </w:rPr>
        <w:t>c</w:t>
      </w:r>
      <w:r>
        <w:rPr>
          <w:spacing w:val="-2"/>
          <w:w w:val="105"/>
        </w:rPr>
        <w:t>h</w:t>
      </w:r>
      <w:r>
        <w:rPr>
          <w:w w:val="107"/>
        </w:rPr>
        <w:t>n</w:t>
      </w:r>
      <w:r>
        <w:rPr>
          <w:spacing w:val="-1"/>
          <w:w w:val="97"/>
        </w:rPr>
        <w:t>i</w:t>
      </w:r>
      <w:r>
        <w:rPr>
          <w:w w:val="85"/>
        </w:rPr>
        <w:t>tt</w:t>
      </w:r>
      <w:r>
        <w:rPr>
          <w:spacing w:val="-2"/>
          <w:w w:val="95"/>
        </w:rPr>
        <w:t>s</w:t>
      </w:r>
      <w:r>
        <w:rPr>
          <w:w w:val="85"/>
        </w:rPr>
        <w:t>t</w:t>
      </w:r>
      <w:r>
        <w:rPr>
          <w:w w:val="88"/>
        </w:rPr>
        <w:t>e</w:t>
      </w:r>
      <w:r>
        <w:rPr>
          <w:spacing w:val="-1"/>
          <w:w w:val="88"/>
        </w:rPr>
        <w:t>l</w:t>
      </w:r>
      <w:r>
        <w:rPr>
          <w:spacing w:val="-1"/>
          <w:w w:val="94"/>
        </w:rPr>
        <w:t>l</w:t>
      </w:r>
      <w:r>
        <w:rPr>
          <w:w w:val="85"/>
        </w:rPr>
        <w:t>e</w:t>
      </w:r>
      <w:r>
        <w:rPr>
          <w:spacing w:val="2"/>
        </w:rPr>
        <w:t xml:space="preserve"> </w:t>
      </w:r>
      <w:r>
        <w:rPr>
          <w:w w:val="93"/>
        </w:rPr>
        <w:t>des</w:t>
      </w:r>
      <w:r>
        <w:rPr>
          <w:spacing w:val="1"/>
        </w:rPr>
        <w:t xml:space="preserve"> </w:t>
      </w:r>
      <w:r>
        <w:rPr>
          <w:spacing w:val="-2"/>
          <w:w w:val="104"/>
        </w:rPr>
        <w:t>S</w:t>
      </w:r>
      <w:r>
        <w:rPr>
          <w:w w:val="124"/>
        </w:rPr>
        <w:t>M</w:t>
      </w:r>
      <w:r>
        <w:rPr>
          <w:w w:val="107"/>
        </w:rPr>
        <w:t>GW</w:t>
      </w:r>
      <w:r>
        <w:rPr>
          <w:spacing w:val="1"/>
        </w:rPr>
        <w:t xml:space="preserve"> </w:t>
      </w:r>
      <w:r>
        <w:rPr>
          <w:spacing w:val="-2"/>
          <w:w w:val="85"/>
        </w:rPr>
        <w:t>e</w:t>
      </w:r>
      <w:r>
        <w:rPr>
          <w:w w:val="99"/>
        </w:rPr>
        <w:t>r</w:t>
      </w:r>
      <w:r>
        <w:rPr>
          <w:w w:val="98"/>
        </w:rPr>
        <w:t>fü</w:t>
      </w:r>
      <w:r>
        <w:rPr>
          <w:spacing w:val="-1"/>
          <w:w w:val="94"/>
        </w:rPr>
        <w:t>ll</w:t>
      </w:r>
      <w:r>
        <w:rPr>
          <w:w w:val="85"/>
        </w:rPr>
        <w:t>t</w:t>
      </w:r>
      <w:del w:id="109" w:author="Autor" w:date="2020-11-13T09:56:00Z">
        <w:r>
          <w:rPr>
            <w:spacing w:val="6"/>
            <w:w w:val="54"/>
          </w:rPr>
          <w:delText>.</w:delText>
        </w:r>
        <w:r>
          <w:rPr>
            <w:w w:val="108"/>
            <w:vertAlign w:val="superscript"/>
          </w:rPr>
          <w:delText>4</w:delText>
        </w:r>
        <w:r>
          <w:rPr>
            <w:spacing w:val="-1"/>
          </w:rPr>
          <w:delText xml:space="preserve"> </w:delText>
        </w:r>
      </w:del>
      <w:ins w:id="110" w:author="Autor" w:date="2020-11-13T09:56:00Z">
        <w:r>
          <w:rPr>
            <w:spacing w:val="6"/>
            <w:w w:val="54"/>
          </w:rPr>
          <w:t>.</w:t>
        </w:r>
      </w:ins>
      <w:r>
        <w:rPr>
          <w:spacing w:val="-1"/>
          <w:w w:val="116"/>
        </w:rPr>
        <w:t>D</w:t>
      </w:r>
      <w:r>
        <w:rPr>
          <w:w w:val="93"/>
        </w:rPr>
        <w:t>a</w:t>
      </w:r>
      <w:r>
        <w:rPr>
          <w:spacing w:val="-2"/>
          <w:w w:val="93"/>
        </w:rPr>
        <w:t>r</w:t>
      </w:r>
      <w:r>
        <w:rPr>
          <w:w w:val="104"/>
        </w:rPr>
        <w:t>ü</w:t>
      </w:r>
      <w:r>
        <w:rPr>
          <w:spacing w:val="-1"/>
          <w:w w:val="95"/>
        </w:rPr>
        <w:t>b</w:t>
      </w:r>
      <w:r>
        <w:rPr>
          <w:w w:val="91"/>
        </w:rPr>
        <w:t>er</w:t>
      </w:r>
      <w:r>
        <w:rPr>
          <w:spacing w:val="1"/>
        </w:rPr>
        <w:t xml:space="preserve"> </w:t>
      </w:r>
      <w:r>
        <w:rPr>
          <w:w w:val="105"/>
        </w:rPr>
        <w:t>h</w:t>
      </w:r>
      <w:r>
        <w:rPr>
          <w:spacing w:val="-1"/>
          <w:w w:val="97"/>
        </w:rPr>
        <w:t>i</w:t>
      </w:r>
      <w:r>
        <w:rPr>
          <w:w w:val="107"/>
        </w:rPr>
        <w:t>n</w:t>
      </w:r>
      <w:r>
        <w:rPr>
          <w:w w:val="96"/>
        </w:rPr>
        <w:t>a</w:t>
      </w:r>
      <w:r>
        <w:rPr>
          <w:spacing w:val="-2"/>
          <w:w w:val="96"/>
        </w:rPr>
        <w:t>u</w:t>
      </w:r>
      <w:r>
        <w:rPr>
          <w:w w:val="95"/>
        </w:rPr>
        <w:t>s</w:t>
      </w:r>
      <w:r>
        <w:rPr>
          <w:spacing w:val="1"/>
        </w:rPr>
        <w:t xml:space="preserve"> </w:t>
      </w:r>
      <w:r>
        <w:rPr>
          <w:w w:val="95"/>
        </w:rPr>
        <w:t>s</w:t>
      </w:r>
      <w:r>
        <w:rPr>
          <w:w w:val="85"/>
        </w:rPr>
        <w:t>t</w:t>
      </w:r>
      <w:r>
        <w:rPr>
          <w:w w:val="88"/>
        </w:rPr>
        <w:t>e</w:t>
      </w:r>
      <w:r>
        <w:rPr>
          <w:spacing w:val="-1"/>
          <w:w w:val="88"/>
        </w:rPr>
        <w:t>l</w:t>
      </w:r>
      <w:r>
        <w:rPr>
          <w:spacing w:val="-1"/>
          <w:w w:val="94"/>
        </w:rPr>
        <w:t>l</w:t>
      </w:r>
      <w:r>
        <w:rPr>
          <w:w w:val="85"/>
        </w:rPr>
        <w:t>t</w:t>
      </w:r>
      <w:r>
        <w:rPr>
          <w:spacing w:val="1"/>
        </w:rPr>
        <w:t xml:space="preserve"> </w:t>
      </w:r>
      <w:r>
        <w:rPr>
          <w:w w:val="94"/>
        </w:rPr>
        <w:t>das</w:t>
      </w:r>
      <w:r>
        <w:rPr>
          <w:spacing w:val="1"/>
        </w:rPr>
        <w:t xml:space="preserve"> </w:t>
      </w:r>
      <w:r>
        <w:rPr>
          <w:spacing w:val="-2"/>
          <w:w w:val="124"/>
        </w:rPr>
        <w:t>M</w:t>
      </w:r>
      <w:r>
        <w:rPr>
          <w:w w:val="95"/>
        </w:rPr>
        <w:t>s</w:t>
      </w:r>
      <w:r>
        <w:rPr>
          <w:spacing w:val="-1"/>
          <w:w w:val="95"/>
        </w:rPr>
        <w:t>b</w:t>
      </w:r>
      <w:r>
        <w:rPr>
          <w:w w:val="101"/>
        </w:rPr>
        <w:t>G</w:t>
      </w:r>
      <w:r>
        <w:t xml:space="preserve"> </w:t>
      </w:r>
      <w:r>
        <w:rPr>
          <w:w w:val="94"/>
        </w:rPr>
        <w:t>der</w:t>
      </w:r>
      <w:r>
        <w:rPr>
          <w:spacing w:val="-1"/>
          <w:w w:val="92"/>
        </w:rPr>
        <w:t>z</w:t>
      </w:r>
      <w:r>
        <w:rPr>
          <w:w w:val="89"/>
        </w:rPr>
        <w:t>e</w:t>
      </w:r>
      <w:r>
        <w:rPr>
          <w:spacing w:val="-1"/>
          <w:w w:val="89"/>
        </w:rPr>
        <w:t>i</w:t>
      </w:r>
      <w:r>
        <w:rPr>
          <w:w w:val="85"/>
        </w:rPr>
        <w:t>t</w:t>
      </w:r>
      <w:r>
        <w:rPr>
          <w:spacing w:val="1"/>
        </w:rPr>
        <w:t xml:space="preserve"> </w:t>
      </w:r>
      <w:r>
        <w:rPr>
          <w:w w:val="105"/>
        </w:rPr>
        <w:t>k</w:t>
      </w:r>
      <w:r>
        <w:rPr>
          <w:w w:val="89"/>
        </w:rPr>
        <w:t>e</w:t>
      </w:r>
      <w:r>
        <w:rPr>
          <w:spacing w:val="-1"/>
          <w:w w:val="89"/>
        </w:rPr>
        <w:t>i</w:t>
      </w:r>
      <w:r>
        <w:rPr>
          <w:w w:val="107"/>
        </w:rPr>
        <w:t>n</w:t>
      </w:r>
      <w:r>
        <w:rPr>
          <w:w w:val="85"/>
        </w:rPr>
        <w:t>e</w:t>
      </w:r>
      <w:r>
        <w:t xml:space="preserve"> </w:t>
      </w:r>
      <w:r>
        <w:rPr>
          <w:spacing w:val="-1"/>
          <w:w w:val="101"/>
        </w:rPr>
        <w:t>w</w:t>
      </w:r>
      <w:r>
        <w:rPr>
          <w:w w:val="89"/>
        </w:rPr>
        <w:t>e</w:t>
      </w:r>
      <w:r>
        <w:rPr>
          <w:spacing w:val="-1"/>
          <w:w w:val="89"/>
        </w:rPr>
        <w:t>i</w:t>
      </w:r>
      <w:r>
        <w:rPr>
          <w:w w:val="85"/>
        </w:rPr>
        <w:t>t</w:t>
      </w:r>
      <w:r>
        <w:rPr>
          <w:spacing w:val="-2"/>
          <w:w w:val="85"/>
        </w:rPr>
        <w:t>e</w:t>
      </w:r>
      <w:r>
        <w:rPr>
          <w:w w:val="99"/>
        </w:rPr>
        <w:t>r</w:t>
      </w:r>
      <w:r>
        <w:rPr>
          <w:w w:val="96"/>
        </w:rPr>
        <w:t>en</w:t>
      </w:r>
      <w:r>
        <w:t xml:space="preserve"> </w:t>
      </w:r>
      <w:r>
        <w:rPr>
          <w:spacing w:val="-1"/>
          <w:w w:val="110"/>
        </w:rPr>
        <w:t>A</w:t>
      </w:r>
      <w:r>
        <w:rPr>
          <w:w w:val="107"/>
        </w:rPr>
        <w:t>n</w:t>
      </w:r>
      <w:r>
        <w:rPr>
          <w:w w:val="97"/>
        </w:rPr>
        <w:t>for</w:t>
      </w:r>
      <w:r>
        <w:rPr>
          <w:w w:val="92"/>
        </w:rPr>
        <w:t>d</w:t>
      </w:r>
      <w:r>
        <w:rPr>
          <w:spacing w:val="-2"/>
          <w:w w:val="92"/>
        </w:rPr>
        <w:t>e</w:t>
      </w:r>
      <w:r>
        <w:rPr>
          <w:w w:val="99"/>
        </w:rPr>
        <w:t>r</w:t>
      </w:r>
      <w:r>
        <w:rPr>
          <w:w w:val="104"/>
        </w:rPr>
        <w:t>u</w:t>
      </w:r>
      <w:r>
        <w:rPr>
          <w:w w:val="107"/>
        </w:rPr>
        <w:t>n</w:t>
      </w:r>
      <w:r>
        <w:rPr>
          <w:spacing w:val="-1"/>
          <w:w w:val="98"/>
        </w:rPr>
        <w:t>g</w:t>
      </w:r>
      <w:r>
        <w:rPr>
          <w:spacing w:val="-2"/>
          <w:w w:val="85"/>
        </w:rPr>
        <w:t>e</w:t>
      </w:r>
      <w:r>
        <w:rPr>
          <w:w w:val="107"/>
        </w:rPr>
        <w:t>n</w:t>
      </w:r>
      <w:r>
        <w:rPr>
          <w:spacing w:val="2"/>
        </w:rPr>
        <w:t xml:space="preserve"> </w:t>
      </w:r>
      <w:r>
        <w:rPr>
          <w:spacing w:val="-3"/>
          <w:w w:val="88"/>
        </w:rPr>
        <w:t>a</w:t>
      </w:r>
      <w:r>
        <w:rPr>
          <w:w w:val="107"/>
        </w:rPr>
        <w:t>n</w:t>
      </w:r>
      <w:del w:id="111" w:author="Autor" w:date="2020-11-13T09:56:00Z">
        <w:r>
          <w:rPr>
            <w:w w:val="98"/>
          </w:rPr>
          <w:delText xml:space="preserve"> </w:delText>
        </w:r>
      </w:del>
      <w:r>
        <w:rPr>
          <w:w w:val="98"/>
        </w:rPr>
        <w:t>d</w:t>
      </w:r>
      <w:r>
        <w:rPr>
          <w:spacing w:val="-1"/>
          <w:w w:val="98"/>
        </w:rPr>
        <w:t>i</w:t>
      </w:r>
      <w:r>
        <w:rPr>
          <w:w w:val="85"/>
        </w:rPr>
        <w:t>e</w:t>
      </w:r>
      <w:r>
        <w:rPr>
          <w:spacing w:val="18"/>
        </w:rPr>
        <w:t xml:space="preserve"> </w:t>
      </w:r>
      <w:r>
        <w:rPr>
          <w:w w:val="106"/>
        </w:rPr>
        <w:t>m</w:t>
      </w:r>
      <w:r>
        <w:rPr>
          <w:w w:val="95"/>
        </w:rPr>
        <w:t>od</w:t>
      </w:r>
      <w:r>
        <w:rPr>
          <w:spacing w:val="-2"/>
          <w:w w:val="95"/>
        </w:rPr>
        <w:t>e</w:t>
      </w:r>
      <w:r>
        <w:rPr>
          <w:w w:val="99"/>
        </w:rPr>
        <w:t>r</w:t>
      </w:r>
      <w:r>
        <w:rPr>
          <w:w w:val="107"/>
        </w:rPr>
        <w:t>n</w:t>
      </w:r>
      <w:r>
        <w:rPr>
          <w:w w:val="85"/>
        </w:rPr>
        <w:t>e</w:t>
      </w:r>
      <w:r>
        <w:rPr>
          <w:spacing w:val="18"/>
        </w:rPr>
        <w:t xml:space="preserve"> </w:t>
      </w:r>
      <w:r>
        <w:rPr>
          <w:spacing w:val="-2"/>
          <w:w w:val="124"/>
        </w:rPr>
        <w:t>M</w:t>
      </w:r>
      <w:r>
        <w:rPr>
          <w:w w:val="89"/>
        </w:rPr>
        <w:t>es</w:t>
      </w:r>
      <w:r>
        <w:rPr>
          <w:w w:val="95"/>
        </w:rPr>
        <w:t>s</w:t>
      </w:r>
      <w:r>
        <w:rPr>
          <w:w w:val="89"/>
        </w:rPr>
        <w:t>e</w:t>
      </w:r>
      <w:r>
        <w:rPr>
          <w:spacing w:val="-1"/>
          <w:w w:val="89"/>
        </w:rPr>
        <w:t>i</w:t>
      </w:r>
      <w:r>
        <w:rPr>
          <w:spacing w:val="-2"/>
          <w:w w:val="107"/>
        </w:rPr>
        <w:t>n</w:t>
      </w:r>
      <w:r>
        <w:rPr>
          <w:w w:val="99"/>
        </w:rPr>
        <w:t>r</w:t>
      </w:r>
      <w:r>
        <w:rPr>
          <w:spacing w:val="-1"/>
          <w:w w:val="97"/>
        </w:rPr>
        <w:t>i</w:t>
      </w:r>
      <w:r>
        <w:rPr>
          <w:spacing w:val="-1"/>
          <w:w w:val="90"/>
        </w:rPr>
        <w:t>c</w:t>
      </w:r>
      <w:r>
        <w:rPr>
          <w:w w:val="105"/>
        </w:rPr>
        <w:t>h</w:t>
      </w:r>
      <w:r>
        <w:rPr>
          <w:w w:val="85"/>
        </w:rPr>
        <w:t>t</w:t>
      </w:r>
      <w:r>
        <w:rPr>
          <w:w w:val="104"/>
        </w:rPr>
        <w:t>u</w:t>
      </w:r>
      <w:r>
        <w:rPr>
          <w:w w:val="107"/>
        </w:rPr>
        <w:t>n</w:t>
      </w:r>
      <w:r>
        <w:rPr>
          <w:spacing w:val="-1"/>
          <w:w w:val="98"/>
        </w:rPr>
        <w:t>g</w:t>
      </w:r>
      <w:r>
        <w:rPr>
          <w:w w:val="54"/>
        </w:rPr>
        <w:t>.</w:t>
      </w:r>
      <w:r>
        <w:rPr>
          <w:spacing w:val="18"/>
        </w:rPr>
        <w:t xml:space="preserve"> </w:t>
      </w:r>
      <w:r>
        <w:rPr>
          <w:spacing w:val="-1"/>
          <w:w w:val="110"/>
        </w:rPr>
        <w:t>A</w:t>
      </w:r>
      <w:r>
        <w:rPr>
          <w:spacing w:val="-1"/>
          <w:w w:val="94"/>
        </w:rPr>
        <w:t>l</w:t>
      </w:r>
      <w:r>
        <w:rPr>
          <w:w w:val="95"/>
        </w:rPr>
        <w:t>s</w:t>
      </w:r>
      <w:r>
        <w:rPr>
          <w:spacing w:val="19"/>
        </w:rPr>
        <w:t xml:space="preserve"> </w:t>
      </w:r>
      <w:r>
        <w:rPr>
          <w:w w:val="124"/>
        </w:rPr>
        <w:t>M</w:t>
      </w:r>
      <w:r>
        <w:rPr>
          <w:spacing w:val="-2"/>
          <w:w w:val="85"/>
        </w:rPr>
        <w:t>e</w:t>
      </w:r>
      <w:r>
        <w:rPr>
          <w:w w:val="95"/>
        </w:rPr>
        <w:t>ss</w:t>
      </w:r>
      <w:r>
        <w:rPr>
          <w:spacing w:val="-1"/>
          <w:w w:val="98"/>
        </w:rPr>
        <w:t>g</w:t>
      </w:r>
      <w:r>
        <w:rPr>
          <w:w w:val="91"/>
        </w:rPr>
        <w:t>er</w:t>
      </w:r>
      <w:r>
        <w:rPr>
          <w:spacing w:val="-3"/>
          <w:w w:val="88"/>
        </w:rPr>
        <w:t>ä</w:t>
      </w:r>
      <w:r>
        <w:rPr>
          <w:w w:val="85"/>
        </w:rPr>
        <w:t>t</w:t>
      </w:r>
      <w:r>
        <w:rPr>
          <w:spacing w:val="19"/>
        </w:rPr>
        <w:t xml:space="preserve"> </w:t>
      </w:r>
      <w:r>
        <w:rPr>
          <w:w w:val="104"/>
        </w:rPr>
        <w:t>u</w:t>
      </w:r>
      <w:r>
        <w:rPr>
          <w:w w:val="107"/>
        </w:rPr>
        <w:t>n</w:t>
      </w:r>
      <w:r>
        <w:rPr>
          <w:w w:val="85"/>
        </w:rPr>
        <w:t>t</w:t>
      </w:r>
      <w:r>
        <w:rPr>
          <w:spacing w:val="-2"/>
          <w:w w:val="85"/>
        </w:rPr>
        <w:t>e</w:t>
      </w:r>
      <w:r>
        <w:rPr>
          <w:w w:val="99"/>
        </w:rPr>
        <w:t>r</w:t>
      </w:r>
      <w:r>
        <w:rPr>
          <w:spacing w:val="-1"/>
          <w:w w:val="94"/>
        </w:rPr>
        <w:t>l</w:t>
      </w:r>
      <w:r>
        <w:rPr>
          <w:spacing w:val="-1"/>
          <w:w w:val="97"/>
        </w:rPr>
        <w:t>i</w:t>
      </w:r>
      <w:r>
        <w:rPr>
          <w:w w:val="91"/>
        </w:rPr>
        <w:t>e</w:t>
      </w:r>
      <w:r>
        <w:rPr>
          <w:spacing w:val="-1"/>
          <w:w w:val="91"/>
        </w:rPr>
        <w:t>g</w:t>
      </w:r>
      <w:r>
        <w:rPr>
          <w:w w:val="85"/>
        </w:rPr>
        <w:t>t</w:t>
      </w:r>
      <w:r>
        <w:rPr>
          <w:spacing w:val="20"/>
        </w:rPr>
        <w:t xml:space="preserve"> </w:t>
      </w:r>
      <w:r>
        <w:rPr>
          <w:w w:val="95"/>
        </w:rPr>
        <w:t>s</w:t>
      </w:r>
      <w:r>
        <w:rPr>
          <w:spacing w:val="-3"/>
          <w:w w:val="97"/>
        </w:rPr>
        <w:t>i</w:t>
      </w:r>
      <w:r>
        <w:rPr>
          <w:w w:val="85"/>
        </w:rPr>
        <w:t>e</w:t>
      </w:r>
      <w:r>
        <w:rPr>
          <w:spacing w:val="20"/>
        </w:rPr>
        <w:t xml:space="preserve"> </w:t>
      </w:r>
      <w:r>
        <w:rPr>
          <w:spacing w:val="-1"/>
          <w:w w:val="68"/>
        </w:rPr>
        <w:t>j</w:t>
      </w:r>
      <w:r>
        <w:rPr>
          <w:w w:val="94"/>
        </w:rPr>
        <w:t>edo</w:t>
      </w:r>
      <w:r>
        <w:rPr>
          <w:spacing w:val="-1"/>
          <w:w w:val="94"/>
        </w:rPr>
        <w:t>c</w:t>
      </w:r>
      <w:r>
        <w:rPr>
          <w:w w:val="105"/>
        </w:rPr>
        <w:t>h</w:t>
      </w:r>
      <w:r>
        <w:rPr>
          <w:spacing w:val="19"/>
        </w:rPr>
        <w:t xml:space="preserve"> </w:t>
      </w:r>
      <w:r>
        <w:rPr>
          <w:w w:val="90"/>
        </w:rPr>
        <w:t>e</w:t>
      </w:r>
      <w:r>
        <w:rPr>
          <w:spacing w:val="-1"/>
          <w:w w:val="90"/>
        </w:rPr>
        <w:t>b</w:t>
      </w:r>
      <w:r>
        <w:rPr>
          <w:w w:val="96"/>
        </w:rPr>
        <w:t>en</w:t>
      </w:r>
      <w:r>
        <w:rPr>
          <w:w w:val="90"/>
        </w:rPr>
        <w:t>fa</w:t>
      </w:r>
      <w:r>
        <w:rPr>
          <w:spacing w:val="-1"/>
          <w:w w:val="90"/>
        </w:rPr>
        <w:t>l</w:t>
      </w:r>
      <w:r>
        <w:rPr>
          <w:spacing w:val="-1"/>
          <w:w w:val="94"/>
        </w:rPr>
        <w:t>l</w:t>
      </w:r>
      <w:r>
        <w:rPr>
          <w:w w:val="95"/>
        </w:rPr>
        <w:t>s</w:t>
      </w:r>
      <w:r>
        <w:rPr>
          <w:spacing w:val="19"/>
        </w:rPr>
        <w:t xml:space="preserve"> </w:t>
      </w:r>
      <w:r>
        <w:rPr>
          <w:w w:val="92"/>
        </w:rPr>
        <w:t>d</w:t>
      </w:r>
      <w:r>
        <w:rPr>
          <w:spacing w:val="-2"/>
          <w:w w:val="92"/>
        </w:rPr>
        <w:t>e</w:t>
      </w:r>
      <w:r>
        <w:rPr>
          <w:w w:val="106"/>
        </w:rPr>
        <w:t>m</w:t>
      </w:r>
      <w:r>
        <w:rPr>
          <w:spacing w:val="21"/>
        </w:rPr>
        <w:t xml:space="preserve"> </w:t>
      </w:r>
      <w:r>
        <w:rPr>
          <w:spacing w:val="-2"/>
          <w:w w:val="105"/>
        </w:rPr>
        <w:t>E</w:t>
      </w:r>
      <w:r>
        <w:rPr>
          <w:spacing w:val="-1"/>
          <w:w w:val="97"/>
        </w:rPr>
        <w:t>i</w:t>
      </w:r>
      <w:r>
        <w:rPr>
          <w:spacing w:val="-1"/>
          <w:w w:val="90"/>
        </w:rPr>
        <w:t>c</w:t>
      </w:r>
      <w:r>
        <w:rPr>
          <w:w w:val="105"/>
        </w:rPr>
        <w:t>h</w:t>
      </w:r>
      <w:r>
        <w:rPr>
          <w:w w:val="99"/>
        </w:rPr>
        <w:t>r</w:t>
      </w:r>
      <w:r>
        <w:rPr>
          <w:w w:val="88"/>
        </w:rPr>
        <w:t>e</w:t>
      </w:r>
      <w:r>
        <w:rPr>
          <w:spacing w:val="-1"/>
          <w:w w:val="88"/>
        </w:rPr>
        <w:t>c</w:t>
      </w:r>
      <w:r>
        <w:rPr>
          <w:spacing w:val="-2"/>
          <w:w w:val="105"/>
        </w:rPr>
        <w:t>h</w:t>
      </w:r>
      <w:r>
        <w:rPr>
          <w:w w:val="85"/>
        </w:rPr>
        <w:t>t</w:t>
      </w:r>
      <w:r>
        <w:rPr>
          <w:w w:val="54"/>
        </w:rPr>
        <w:t>.</w:t>
      </w:r>
      <w:r>
        <w:rPr>
          <w:spacing w:val="18"/>
        </w:rPr>
        <w:t xml:space="preserve"> </w:t>
      </w:r>
    </w:p>
    <w:p w:rsidR="007C3023" w:rsidRDefault="00B811A8">
      <w:pPr>
        <w:pStyle w:val="Listenabsatz"/>
        <w:numPr>
          <w:ilvl w:val="0"/>
          <w:numId w:val="13"/>
        </w:numPr>
        <w:tabs>
          <w:tab w:val="left" w:pos="400"/>
        </w:tabs>
        <w:spacing w:before="145" w:line="247" w:lineRule="auto"/>
        <w:ind w:right="272"/>
        <w:rPr>
          <w:sz w:val="20"/>
        </w:rPr>
      </w:pPr>
      <w:bookmarkStart w:id="112" w:name="_bookmark7"/>
      <w:bookmarkEnd w:id="112"/>
      <w:r>
        <w:rPr>
          <w:w w:val="95"/>
          <w:sz w:val="20"/>
        </w:rPr>
        <w:t xml:space="preserve">Standardisierungsstrategie zur sektorübergreifenden Digitalisierung nach dem Gesetz zur Digitalisierung der </w:t>
      </w:r>
      <w:r>
        <w:rPr>
          <w:w w:val="105"/>
          <w:sz w:val="20"/>
        </w:rPr>
        <w:t>E</w:t>
      </w:r>
      <w:r>
        <w:rPr>
          <w:spacing w:val="-2"/>
          <w:w w:val="107"/>
          <w:sz w:val="20"/>
        </w:rPr>
        <w:t>n</w:t>
      </w:r>
      <w:r>
        <w:rPr>
          <w:w w:val="85"/>
          <w:sz w:val="20"/>
        </w:rPr>
        <w:t>e</w:t>
      </w:r>
      <w:r>
        <w:rPr>
          <w:w w:val="99"/>
          <w:sz w:val="20"/>
        </w:rPr>
        <w:t>r</w:t>
      </w:r>
      <w:r>
        <w:rPr>
          <w:spacing w:val="-2"/>
          <w:w w:val="98"/>
          <w:sz w:val="20"/>
        </w:rPr>
        <w:t>g</w:t>
      </w:r>
      <w:r>
        <w:rPr>
          <w:w w:val="89"/>
          <w:sz w:val="20"/>
        </w:rPr>
        <w:t>ie</w:t>
      </w:r>
      <w:r>
        <w:rPr>
          <w:spacing w:val="-1"/>
          <w:w w:val="101"/>
          <w:sz w:val="20"/>
        </w:rPr>
        <w:t>w</w:t>
      </w:r>
      <w:r>
        <w:rPr>
          <w:w w:val="85"/>
          <w:sz w:val="20"/>
        </w:rPr>
        <w:t>e</w:t>
      </w:r>
      <w:r>
        <w:rPr>
          <w:w w:val="107"/>
          <w:sz w:val="20"/>
        </w:rPr>
        <w:t>n</w:t>
      </w:r>
      <w:r>
        <w:rPr>
          <w:spacing w:val="-1"/>
          <w:w w:val="99"/>
          <w:sz w:val="20"/>
        </w:rPr>
        <w:t>d</w:t>
      </w:r>
      <w:r>
        <w:rPr>
          <w:spacing w:val="-2"/>
          <w:w w:val="85"/>
          <w:sz w:val="20"/>
        </w:rPr>
        <w:t>e</w:t>
      </w:r>
      <w:r>
        <w:rPr>
          <w:w w:val="56"/>
          <w:sz w:val="20"/>
        </w:rPr>
        <w:t>,</w:t>
      </w:r>
      <w:r>
        <w:rPr>
          <w:spacing w:val="-17"/>
          <w:sz w:val="20"/>
        </w:rPr>
        <w:t xml:space="preserve"> </w:t>
      </w:r>
      <w:r>
        <w:rPr>
          <w:w w:val="108"/>
          <w:sz w:val="20"/>
        </w:rPr>
        <w:t>B</w:t>
      </w:r>
      <w:r>
        <w:rPr>
          <w:spacing w:val="-3"/>
          <w:w w:val="124"/>
          <w:sz w:val="20"/>
        </w:rPr>
        <w:t>M</w:t>
      </w:r>
      <w:r>
        <w:rPr>
          <w:w w:val="112"/>
          <w:sz w:val="20"/>
        </w:rPr>
        <w:t>W</w:t>
      </w:r>
      <w:r>
        <w:rPr>
          <w:w w:val="97"/>
          <w:sz w:val="20"/>
        </w:rPr>
        <w:t>i</w:t>
      </w:r>
      <w:r>
        <w:rPr>
          <w:spacing w:val="-17"/>
          <w:sz w:val="20"/>
        </w:rPr>
        <w:t xml:space="preserve"> </w:t>
      </w:r>
      <w:r>
        <w:rPr>
          <w:w w:val="80"/>
          <w:sz w:val="20"/>
        </w:rPr>
        <w:t>/</w:t>
      </w:r>
      <w:r>
        <w:rPr>
          <w:spacing w:val="-17"/>
          <w:sz w:val="20"/>
        </w:rPr>
        <w:t xml:space="preserve"> </w:t>
      </w:r>
      <w:r>
        <w:rPr>
          <w:spacing w:val="-1"/>
          <w:w w:val="108"/>
          <w:sz w:val="20"/>
        </w:rPr>
        <w:t>B</w:t>
      </w:r>
      <w:r>
        <w:rPr>
          <w:spacing w:val="-1"/>
          <w:w w:val="104"/>
          <w:sz w:val="20"/>
        </w:rPr>
        <w:t>S</w:t>
      </w:r>
      <w:r>
        <w:rPr>
          <w:w w:val="120"/>
          <w:sz w:val="20"/>
        </w:rPr>
        <w:t>I</w:t>
      </w:r>
      <w:r>
        <w:rPr>
          <w:w w:val="56"/>
          <w:sz w:val="20"/>
        </w:rPr>
        <w:t>,</w:t>
      </w:r>
      <w:r>
        <w:rPr>
          <w:spacing w:val="-18"/>
          <w:sz w:val="20"/>
        </w:rPr>
        <w:t xml:space="preserve"> </w:t>
      </w:r>
      <w:r>
        <w:rPr>
          <w:w w:val="90"/>
          <w:sz w:val="20"/>
        </w:rPr>
        <w:t>01</w:t>
      </w:r>
      <w:r>
        <w:rPr>
          <w:spacing w:val="-1"/>
          <w:w w:val="90"/>
          <w:sz w:val="20"/>
        </w:rPr>
        <w:t>/</w:t>
      </w:r>
      <w:r>
        <w:rPr>
          <w:w w:val="89"/>
          <w:sz w:val="20"/>
        </w:rPr>
        <w:t>2019.</w:t>
      </w:r>
      <w:r>
        <w:rPr>
          <w:spacing w:val="-17"/>
          <w:sz w:val="20"/>
        </w:rPr>
        <w:t xml:space="preserve"> </w:t>
      </w:r>
      <w:r>
        <w:rPr>
          <w:spacing w:val="-2"/>
          <w:w w:val="116"/>
          <w:sz w:val="20"/>
        </w:rPr>
        <w:t>D</w:t>
      </w:r>
      <w:r>
        <w:rPr>
          <w:w w:val="89"/>
          <w:sz w:val="20"/>
        </w:rPr>
        <w:t>ie</w:t>
      </w:r>
      <w:r>
        <w:rPr>
          <w:spacing w:val="-18"/>
          <w:sz w:val="20"/>
        </w:rPr>
        <w:t xml:space="preserve"> </w:t>
      </w:r>
      <w:r>
        <w:rPr>
          <w:w w:val="108"/>
          <w:sz w:val="20"/>
        </w:rPr>
        <w:t>B</w:t>
      </w:r>
      <w:r>
        <w:rPr>
          <w:spacing w:val="-1"/>
          <w:w w:val="124"/>
          <w:sz w:val="20"/>
        </w:rPr>
        <w:t>M</w:t>
      </w:r>
      <w:r>
        <w:rPr>
          <w:w w:val="112"/>
          <w:sz w:val="20"/>
        </w:rPr>
        <w:t>W</w:t>
      </w:r>
      <w:r>
        <w:rPr>
          <w:w w:val="102"/>
          <w:sz w:val="20"/>
        </w:rPr>
        <w:t>i</w:t>
      </w:r>
      <w:r>
        <w:rPr>
          <w:spacing w:val="-1"/>
          <w:w w:val="102"/>
          <w:sz w:val="20"/>
        </w:rPr>
        <w:t>-</w:t>
      </w:r>
      <w:r>
        <w:rPr>
          <w:w w:val="108"/>
          <w:sz w:val="20"/>
        </w:rPr>
        <w:t>B</w:t>
      </w:r>
      <w:r>
        <w:rPr>
          <w:spacing w:val="-3"/>
          <w:w w:val="104"/>
          <w:sz w:val="20"/>
        </w:rPr>
        <w:t>S</w:t>
      </w:r>
      <w:r>
        <w:rPr>
          <w:w w:val="120"/>
          <w:sz w:val="20"/>
        </w:rPr>
        <w:t>I</w:t>
      </w:r>
      <w:r>
        <w:rPr>
          <w:spacing w:val="-1"/>
          <w:w w:val="106"/>
          <w:sz w:val="20"/>
        </w:rPr>
        <w:t>-</w:t>
      </w:r>
      <w:r>
        <w:rPr>
          <w:w w:val="107"/>
          <w:sz w:val="20"/>
        </w:rPr>
        <w:t>R</w:t>
      </w:r>
      <w:r>
        <w:rPr>
          <w:spacing w:val="-1"/>
          <w:w w:val="101"/>
          <w:sz w:val="20"/>
        </w:rPr>
        <w:t>o</w:t>
      </w:r>
      <w:r>
        <w:rPr>
          <w:w w:val="88"/>
          <w:sz w:val="20"/>
        </w:rPr>
        <w:t>a</w:t>
      </w:r>
      <w:r>
        <w:rPr>
          <w:spacing w:val="-1"/>
          <w:w w:val="99"/>
          <w:sz w:val="20"/>
        </w:rPr>
        <w:t>d</w:t>
      </w:r>
      <w:r>
        <w:rPr>
          <w:spacing w:val="-1"/>
          <w:w w:val="106"/>
          <w:sz w:val="20"/>
        </w:rPr>
        <w:t>m</w:t>
      </w:r>
      <w:r>
        <w:rPr>
          <w:w w:val="88"/>
          <w:sz w:val="20"/>
        </w:rPr>
        <w:t>a</w:t>
      </w:r>
      <w:r>
        <w:rPr>
          <w:w w:val="99"/>
          <w:sz w:val="20"/>
        </w:rPr>
        <w:t>p</w:t>
      </w:r>
      <w:r>
        <w:rPr>
          <w:spacing w:val="-18"/>
          <w:sz w:val="20"/>
        </w:rPr>
        <w:t xml:space="preserve"> </w:t>
      </w:r>
      <w:r>
        <w:rPr>
          <w:spacing w:val="-2"/>
          <w:w w:val="97"/>
          <w:sz w:val="20"/>
        </w:rPr>
        <w:t>i</w:t>
      </w:r>
      <w:r>
        <w:rPr>
          <w:w w:val="95"/>
          <w:sz w:val="20"/>
        </w:rPr>
        <w:t>s</w:t>
      </w:r>
      <w:r>
        <w:rPr>
          <w:w w:val="85"/>
          <w:sz w:val="20"/>
        </w:rPr>
        <w:t>t</w:t>
      </w:r>
      <w:r>
        <w:rPr>
          <w:spacing w:val="-17"/>
          <w:sz w:val="20"/>
        </w:rPr>
        <w:t xml:space="preserve"> </w:t>
      </w:r>
      <w:r>
        <w:rPr>
          <w:spacing w:val="-2"/>
          <w:w w:val="104"/>
          <w:sz w:val="20"/>
        </w:rPr>
        <w:t>u</w:t>
      </w:r>
      <w:r>
        <w:rPr>
          <w:w w:val="107"/>
          <w:sz w:val="20"/>
        </w:rPr>
        <w:t>n</w:t>
      </w:r>
      <w:r>
        <w:rPr>
          <w:w w:val="85"/>
          <w:sz w:val="20"/>
        </w:rPr>
        <w:t>te</w:t>
      </w:r>
      <w:r>
        <w:rPr>
          <w:w w:val="99"/>
          <w:sz w:val="20"/>
        </w:rPr>
        <w:t>r</w:t>
      </w:r>
      <w:r>
        <w:rPr>
          <w:spacing w:val="-18"/>
          <w:sz w:val="20"/>
        </w:rPr>
        <w:t xml:space="preserve"> </w:t>
      </w:r>
      <w:r>
        <w:rPr>
          <w:spacing w:val="-1"/>
          <w:w w:val="89"/>
          <w:sz w:val="20"/>
        </w:rPr>
        <w:t>f</w:t>
      </w:r>
      <w:r>
        <w:rPr>
          <w:spacing w:val="-1"/>
          <w:w w:val="101"/>
          <w:sz w:val="20"/>
        </w:rPr>
        <w:t>o</w:t>
      </w:r>
      <w:r>
        <w:rPr>
          <w:w w:val="97"/>
          <w:sz w:val="20"/>
        </w:rPr>
        <w:t>lg</w:t>
      </w:r>
      <w:r>
        <w:rPr>
          <w:spacing w:val="-2"/>
          <w:w w:val="85"/>
          <w:sz w:val="20"/>
        </w:rPr>
        <w:t>e</w:t>
      </w:r>
      <w:r>
        <w:rPr>
          <w:w w:val="107"/>
          <w:sz w:val="20"/>
        </w:rPr>
        <w:t>n</w:t>
      </w:r>
      <w:r>
        <w:rPr>
          <w:spacing w:val="-1"/>
          <w:w w:val="99"/>
          <w:sz w:val="20"/>
        </w:rPr>
        <w:t>d</w:t>
      </w:r>
      <w:r>
        <w:rPr>
          <w:w w:val="85"/>
          <w:sz w:val="20"/>
        </w:rPr>
        <w:t>e</w:t>
      </w:r>
      <w:r>
        <w:rPr>
          <w:w w:val="99"/>
          <w:sz w:val="20"/>
        </w:rPr>
        <w:t>r</w:t>
      </w:r>
      <w:r>
        <w:rPr>
          <w:spacing w:val="-18"/>
          <w:sz w:val="20"/>
        </w:rPr>
        <w:t xml:space="preserve"> </w:t>
      </w:r>
      <w:r>
        <w:rPr>
          <w:spacing w:val="-1"/>
          <w:w w:val="110"/>
          <w:sz w:val="20"/>
        </w:rPr>
        <w:t>A</w:t>
      </w:r>
      <w:r>
        <w:rPr>
          <w:spacing w:val="-1"/>
          <w:w w:val="99"/>
          <w:sz w:val="20"/>
        </w:rPr>
        <w:t>d</w:t>
      </w:r>
      <w:r>
        <w:rPr>
          <w:w w:val="99"/>
          <w:sz w:val="20"/>
        </w:rPr>
        <w:t>r</w:t>
      </w:r>
      <w:r>
        <w:rPr>
          <w:w w:val="85"/>
          <w:sz w:val="20"/>
        </w:rPr>
        <w:t>e</w:t>
      </w:r>
      <w:r>
        <w:rPr>
          <w:spacing w:val="-2"/>
          <w:w w:val="95"/>
          <w:sz w:val="20"/>
        </w:rPr>
        <w:t>s</w:t>
      </w:r>
      <w:r>
        <w:rPr>
          <w:w w:val="95"/>
          <w:sz w:val="20"/>
        </w:rPr>
        <w:t>s</w:t>
      </w:r>
      <w:r>
        <w:rPr>
          <w:w w:val="85"/>
          <w:sz w:val="20"/>
        </w:rPr>
        <w:t>e</w:t>
      </w:r>
      <w:r>
        <w:rPr>
          <w:spacing w:val="-18"/>
          <w:sz w:val="20"/>
        </w:rPr>
        <w:t xml:space="preserve"> </w:t>
      </w:r>
      <w:r>
        <w:rPr>
          <w:w w:val="88"/>
          <w:sz w:val="20"/>
        </w:rPr>
        <w:t>a</w:t>
      </w:r>
      <w:r>
        <w:rPr>
          <w:spacing w:val="-1"/>
          <w:w w:val="95"/>
          <w:sz w:val="20"/>
        </w:rPr>
        <w:t>b</w:t>
      </w:r>
      <w:r>
        <w:rPr>
          <w:w w:val="99"/>
          <w:sz w:val="20"/>
        </w:rPr>
        <w:t>r</w:t>
      </w:r>
      <w:r>
        <w:rPr>
          <w:spacing w:val="-2"/>
          <w:w w:val="104"/>
          <w:sz w:val="20"/>
        </w:rPr>
        <w:t>u</w:t>
      </w:r>
      <w:r>
        <w:rPr>
          <w:w w:val="91"/>
          <w:sz w:val="20"/>
        </w:rPr>
        <w:t>fb</w:t>
      </w:r>
      <w:r>
        <w:rPr>
          <w:w w:val="88"/>
          <w:sz w:val="20"/>
        </w:rPr>
        <w:t>a</w:t>
      </w:r>
      <w:r>
        <w:rPr>
          <w:w w:val="99"/>
          <w:sz w:val="20"/>
        </w:rPr>
        <w:t>r</w:t>
      </w:r>
      <w:r>
        <w:rPr>
          <w:w w:val="63"/>
          <w:sz w:val="20"/>
        </w:rPr>
        <w:t>:</w:t>
      </w:r>
      <w:r>
        <w:rPr>
          <w:spacing w:val="-19"/>
          <w:sz w:val="20"/>
        </w:rPr>
        <w:t xml:space="preserve"> </w:t>
      </w:r>
      <w:r>
        <w:rPr>
          <w:w w:val="71"/>
          <w:sz w:val="20"/>
        </w:rPr>
        <w:t>„</w:t>
      </w:r>
      <w:r>
        <w:rPr>
          <w:w w:val="105"/>
          <w:sz w:val="20"/>
        </w:rPr>
        <w:t>h</w:t>
      </w:r>
      <w:r>
        <w:rPr>
          <w:w w:val="91"/>
          <w:sz w:val="20"/>
        </w:rPr>
        <w:t>tt</w:t>
      </w:r>
      <w:r>
        <w:rPr>
          <w:spacing w:val="-1"/>
          <w:w w:val="91"/>
          <w:sz w:val="20"/>
        </w:rPr>
        <w:t>p</w:t>
      </w:r>
      <w:r>
        <w:rPr>
          <w:w w:val="95"/>
          <w:sz w:val="20"/>
        </w:rPr>
        <w:t>s</w:t>
      </w:r>
      <w:r>
        <w:rPr>
          <w:spacing w:val="-1"/>
          <w:w w:val="63"/>
          <w:sz w:val="20"/>
        </w:rPr>
        <w:t>:</w:t>
      </w:r>
      <w:r>
        <w:rPr>
          <w:spacing w:val="-1"/>
          <w:w w:val="80"/>
          <w:sz w:val="20"/>
        </w:rPr>
        <w:t>/</w:t>
      </w:r>
      <w:r>
        <w:rPr>
          <w:w w:val="80"/>
          <w:sz w:val="20"/>
        </w:rPr>
        <w:t xml:space="preserve">/ </w:t>
      </w:r>
      <w:hyperlink r:id="rId20" w:history="1">
        <w:r w:rsidRPr="00F52A4F">
          <w:rPr>
            <w:rStyle w:val="Hyperlink"/>
            <w:sz w:val="20"/>
          </w:rPr>
          <w:t>www.bsi.bund.de/DE/Themen/DigitaleGesellschaft/SmartMeter/Standardisierungsstrategie/</w:t>
        </w:r>
      </w:hyperlink>
      <w:bookmarkStart w:id="113" w:name="_bookmark8"/>
      <w:bookmarkEnd w:id="113"/>
      <w:r>
        <w:rPr>
          <w:sz w:val="20"/>
        </w:rPr>
        <w:t xml:space="preserve"> standardisierungsstrategie_node.html“</w:t>
      </w:r>
    </w:p>
    <w:p w:rsidR="007C3023" w:rsidRDefault="00B811A8">
      <w:pPr>
        <w:pStyle w:val="Listenabsatz"/>
        <w:numPr>
          <w:ilvl w:val="0"/>
          <w:numId w:val="13"/>
        </w:numPr>
        <w:tabs>
          <w:tab w:val="left" w:pos="400"/>
        </w:tabs>
        <w:spacing w:before="3"/>
        <w:ind w:hanging="285"/>
        <w:rPr>
          <w:sz w:val="20"/>
        </w:rPr>
      </w:pPr>
      <w:bookmarkStart w:id="114" w:name="_bookmark9"/>
      <w:bookmarkEnd w:id="114"/>
      <w:r>
        <w:rPr>
          <w:w w:val="110"/>
          <w:sz w:val="20"/>
        </w:rPr>
        <w:t>V</w:t>
      </w:r>
      <w:r>
        <w:rPr>
          <w:w w:val="98"/>
          <w:sz w:val="20"/>
        </w:rPr>
        <w:t>g</w:t>
      </w:r>
      <w:r>
        <w:rPr>
          <w:w w:val="72"/>
          <w:sz w:val="20"/>
        </w:rPr>
        <w:t>l.</w:t>
      </w:r>
      <w:r>
        <w:rPr>
          <w:spacing w:val="-19"/>
          <w:sz w:val="20"/>
        </w:rPr>
        <w:t xml:space="preserve"> </w:t>
      </w:r>
      <w:r>
        <w:rPr>
          <w:w w:val="106"/>
          <w:sz w:val="20"/>
        </w:rPr>
        <w:t>§</w:t>
      </w:r>
      <w:r>
        <w:rPr>
          <w:spacing w:val="-18"/>
          <w:sz w:val="20"/>
        </w:rPr>
        <w:t xml:space="preserve"> </w:t>
      </w:r>
      <w:r>
        <w:rPr>
          <w:w w:val="95"/>
          <w:sz w:val="20"/>
        </w:rPr>
        <w:t>21</w:t>
      </w:r>
      <w:r>
        <w:rPr>
          <w:spacing w:val="-17"/>
          <w:sz w:val="20"/>
        </w:rPr>
        <w:t xml:space="preserve"> </w:t>
      </w:r>
      <w:r>
        <w:rPr>
          <w:spacing w:val="-1"/>
          <w:w w:val="110"/>
          <w:sz w:val="20"/>
        </w:rPr>
        <w:t>A</w:t>
      </w:r>
      <w:r>
        <w:rPr>
          <w:spacing w:val="-1"/>
          <w:w w:val="95"/>
          <w:sz w:val="20"/>
        </w:rPr>
        <w:t>b</w:t>
      </w:r>
      <w:r>
        <w:rPr>
          <w:w w:val="95"/>
          <w:sz w:val="20"/>
        </w:rPr>
        <w:t>s</w:t>
      </w:r>
      <w:r>
        <w:rPr>
          <w:w w:val="54"/>
          <w:sz w:val="20"/>
        </w:rPr>
        <w:t>.</w:t>
      </w:r>
      <w:r>
        <w:rPr>
          <w:spacing w:val="-19"/>
          <w:sz w:val="20"/>
        </w:rPr>
        <w:t xml:space="preserve"> </w:t>
      </w:r>
      <w:r>
        <w:rPr>
          <w:w w:val="95"/>
          <w:sz w:val="20"/>
        </w:rPr>
        <w:t>1</w:t>
      </w:r>
      <w:r>
        <w:rPr>
          <w:spacing w:val="-17"/>
          <w:sz w:val="20"/>
        </w:rPr>
        <w:t xml:space="preserve"> </w:t>
      </w:r>
      <w:r>
        <w:rPr>
          <w:spacing w:val="-2"/>
          <w:w w:val="115"/>
          <w:sz w:val="20"/>
        </w:rPr>
        <w:t>N</w:t>
      </w:r>
      <w:r>
        <w:rPr>
          <w:w w:val="99"/>
          <w:sz w:val="20"/>
        </w:rPr>
        <w:t>r</w:t>
      </w:r>
      <w:r>
        <w:rPr>
          <w:w w:val="54"/>
          <w:sz w:val="20"/>
        </w:rPr>
        <w:t>.</w:t>
      </w:r>
      <w:r>
        <w:rPr>
          <w:spacing w:val="-17"/>
          <w:sz w:val="20"/>
        </w:rPr>
        <w:t xml:space="preserve"> </w:t>
      </w:r>
      <w:r>
        <w:rPr>
          <w:w w:val="95"/>
          <w:sz w:val="20"/>
        </w:rPr>
        <w:t>1</w:t>
      </w:r>
      <w:r>
        <w:rPr>
          <w:spacing w:val="-17"/>
          <w:sz w:val="20"/>
        </w:rPr>
        <w:t xml:space="preserve"> </w:t>
      </w:r>
      <w:r>
        <w:rPr>
          <w:w w:val="147"/>
          <w:sz w:val="20"/>
        </w:rPr>
        <w:t>–</w:t>
      </w:r>
      <w:r>
        <w:rPr>
          <w:spacing w:val="-19"/>
          <w:sz w:val="20"/>
        </w:rPr>
        <w:t xml:space="preserve"> </w:t>
      </w:r>
      <w:r>
        <w:rPr>
          <w:w w:val="95"/>
          <w:sz w:val="20"/>
        </w:rPr>
        <w:t>3</w:t>
      </w:r>
      <w:r>
        <w:rPr>
          <w:spacing w:val="-17"/>
          <w:sz w:val="20"/>
        </w:rPr>
        <w:t xml:space="preserve"> </w:t>
      </w:r>
      <w:r>
        <w:rPr>
          <w:spacing w:val="-1"/>
          <w:w w:val="124"/>
          <w:sz w:val="20"/>
        </w:rPr>
        <w:t>M</w:t>
      </w:r>
      <w:r>
        <w:rPr>
          <w:w w:val="95"/>
          <w:sz w:val="20"/>
        </w:rPr>
        <w:t>s</w:t>
      </w:r>
      <w:r>
        <w:rPr>
          <w:spacing w:val="-1"/>
          <w:w w:val="95"/>
          <w:sz w:val="20"/>
        </w:rPr>
        <w:t>b</w:t>
      </w:r>
      <w:r>
        <w:rPr>
          <w:w w:val="101"/>
          <w:sz w:val="20"/>
        </w:rPr>
        <w:t>G</w:t>
      </w:r>
      <w:r>
        <w:rPr>
          <w:w w:val="54"/>
          <w:sz w:val="20"/>
        </w:rPr>
        <w:t>.</w:t>
      </w:r>
    </w:p>
    <w:p w:rsidR="002258EE" w:rsidRPr="0048178E" w:rsidRDefault="00B811A8" w:rsidP="0048178E">
      <w:pPr>
        <w:pStyle w:val="Listenabsatz"/>
        <w:numPr>
          <w:ilvl w:val="0"/>
          <w:numId w:val="13"/>
        </w:numPr>
        <w:tabs>
          <w:tab w:val="left" w:pos="400"/>
        </w:tabs>
        <w:spacing w:before="3"/>
        <w:ind w:hanging="285"/>
        <w:rPr>
          <w:del w:id="115" w:author="Autor" w:date="2020-11-13T09:56:00Z"/>
          <w:sz w:val="20"/>
        </w:rPr>
        <w:sectPr w:rsidR="002258EE" w:rsidRPr="0048178E">
          <w:pgSz w:w="11910" w:h="16840"/>
          <w:pgMar w:top="1320" w:right="1000" w:bottom="1260" w:left="1020" w:header="1128" w:footer="1076" w:gutter="0"/>
          <w:cols w:space="720"/>
        </w:sectPr>
      </w:pPr>
      <w:ins w:id="116" w:author="Autor" w:date="2020-11-13T09:56:00Z">
        <w:r w:rsidRPr="0048178E">
          <w:rPr>
            <w:sz w:val="20"/>
          </w:rPr>
          <w:t>Dies</w:t>
        </w:r>
        <w:r w:rsidRPr="0048178E">
          <w:rPr>
            <w:spacing w:val="-46"/>
            <w:sz w:val="20"/>
          </w:rPr>
          <w:t xml:space="preserve"> </w:t>
        </w:r>
        <w:r w:rsidRPr="0048178E">
          <w:rPr>
            <w:sz w:val="20"/>
          </w:rPr>
          <w:t>kann</w:t>
        </w:r>
        <w:r w:rsidRPr="0048178E">
          <w:rPr>
            <w:spacing w:val="-46"/>
            <w:sz w:val="20"/>
          </w:rPr>
          <w:t xml:space="preserve"> </w:t>
        </w:r>
        <w:r w:rsidRPr="0048178E">
          <w:rPr>
            <w:sz w:val="20"/>
          </w:rPr>
          <w:t>durch</w:t>
        </w:r>
        <w:r w:rsidRPr="0048178E">
          <w:rPr>
            <w:spacing w:val="-46"/>
            <w:sz w:val="20"/>
          </w:rPr>
          <w:t xml:space="preserve"> </w:t>
        </w:r>
        <w:r w:rsidRPr="0048178E">
          <w:rPr>
            <w:sz w:val="20"/>
          </w:rPr>
          <w:t>den</w:t>
        </w:r>
        <w:r w:rsidRPr="0048178E">
          <w:rPr>
            <w:spacing w:val="-45"/>
            <w:sz w:val="20"/>
          </w:rPr>
          <w:t xml:space="preserve"> </w:t>
        </w:r>
        <w:r w:rsidRPr="0048178E">
          <w:rPr>
            <w:sz w:val="20"/>
          </w:rPr>
          <w:t>Elektrizitätszähler</w:t>
        </w:r>
        <w:r w:rsidRPr="0048178E">
          <w:rPr>
            <w:spacing w:val="-46"/>
            <w:sz w:val="20"/>
          </w:rPr>
          <w:t xml:space="preserve"> </w:t>
        </w:r>
        <w:r w:rsidRPr="0048178E">
          <w:rPr>
            <w:sz w:val="20"/>
          </w:rPr>
          <w:t>selbst</w:t>
        </w:r>
        <w:r w:rsidRPr="0048178E">
          <w:rPr>
            <w:spacing w:val="-45"/>
            <w:sz w:val="20"/>
          </w:rPr>
          <w:t xml:space="preserve"> </w:t>
        </w:r>
        <w:r w:rsidRPr="0048178E">
          <w:rPr>
            <w:sz w:val="20"/>
          </w:rPr>
          <w:t>oder</w:t>
        </w:r>
        <w:r w:rsidRPr="0048178E">
          <w:rPr>
            <w:spacing w:val="-46"/>
            <w:sz w:val="20"/>
          </w:rPr>
          <w:t xml:space="preserve"> </w:t>
        </w:r>
        <w:r w:rsidRPr="0048178E">
          <w:rPr>
            <w:sz w:val="20"/>
          </w:rPr>
          <w:t>indirekt</w:t>
        </w:r>
        <w:r w:rsidRPr="0048178E">
          <w:rPr>
            <w:spacing w:val="-46"/>
            <w:sz w:val="20"/>
          </w:rPr>
          <w:t xml:space="preserve"> </w:t>
        </w:r>
        <w:r w:rsidRPr="0048178E">
          <w:rPr>
            <w:sz w:val="20"/>
          </w:rPr>
          <w:t>mittels</w:t>
        </w:r>
        <w:r w:rsidRPr="0048178E">
          <w:rPr>
            <w:spacing w:val="-46"/>
            <w:sz w:val="20"/>
          </w:rPr>
          <w:t xml:space="preserve"> </w:t>
        </w:r>
        <w:r w:rsidRPr="0048178E">
          <w:rPr>
            <w:sz w:val="20"/>
          </w:rPr>
          <w:t>eines</w:t>
        </w:r>
        <w:r w:rsidRPr="0048178E">
          <w:rPr>
            <w:spacing w:val="-46"/>
            <w:sz w:val="20"/>
          </w:rPr>
          <w:t xml:space="preserve"> </w:t>
        </w:r>
        <w:r w:rsidRPr="0048178E">
          <w:rPr>
            <w:sz w:val="20"/>
          </w:rPr>
          <w:t>Kommunikationsadapters</w:t>
        </w:r>
        <w:r w:rsidRPr="0048178E">
          <w:rPr>
            <w:spacing w:val="-46"/>
            <w:sz w:val="20"/>
          </w:rPr>
          <w:t xml:space="preserve"> </w:t>
        </w:r>
        <w:r w:rsidRPr="0048178E">
          <w:rPr>
            <w:sz w:val="20"/>
          </w:rPr>
          <w:t>(KA),</w:t>
        </w:r>
        <w:r w:rsidRPr="0048178E">
          <w:rPr>
            <w:spacing w:val="-46"/>
            <w:sz w:val="20"/>
          </w:rPr>
          <w:t xml:space="preserve"> </w:t>
        </w:r>
        <w:r w:rsidRPr="0048178E">
          <w:rPr>
            <w:sz w:val="20"/>
          </w:rPr>
          <w:t>der die Anforderungen erfüllt, erfolgen. Der KA muss jedoch nach Auffassung der Bundesnetzagentur zum Zeitpunkt</w:t>
        </w:r>
        <w:r w:rsidRPr="0048178E">
          <w:rPr>
            <w:spacing w:val="-29"/>
            <w:sz w:val="20"/>
          </w:rPr>
          <w:t xml:space="preserve"> </w:t>
        </w:r>
        <w:r w:rsidRPr="0048178E">
          <w:rPr>
            <w:sz w:val="20"/>
          </w:rPr>
          <w:t>der</w:t>
        </w:r>
        <w:r w:rsidRPr="0048178E">
          <w:rPr>
            <w:spacing w:val="-28"/>
            <w:sz w:val="20"/>
          </w:rPr>
          <w:t xml:space="preserve"> </w:t>
        </w:r>
        <w:r w:rsidRPr="0048178E">
          <w:rPr>
            <w:sz w:val="20"/>
          </w:rPr>
          <w:t>Feststellung</w:t>
        </w:r>
        <w:r w:rsidRPr="0048178E">
          <w:rPr>
            <w:spacing w:val="-28"/>
            <w:sz w:val="20"/>
          </w:rPr>
          <w:t xml:space="preserve"> </w:t>
        </w:r>
        <w:r w:rsidRPr="0048178E">
          <w:rPr>
            <w:sz w:val="20"/>
          </w:rPr>
          <w:t>gem.</w:t>
        </w:r>
        <w:r w:rsidRPr="0048178E">
          <w:rPr>
            <w:spacing w:val="-30"/>
            <w:sz w:val="20"/>
          </w:rPr>
          <w:t xml:space="preserve"> </w:t>
        </w:r>
        <w:r w:rsidRPr="0048178E">
          <w:rPr>
            <w:sz w:val="20"/>
          </w:rPr>
          <w:t>§</w:t>
        </w:r>
        <w:r w:rsidRPr="0048178E">
          <w:rPr>
            <w:spacing w:val="-30"/>
            <w:sz w:val="20"/>
          </w:rPr>
          <w:t xml:space="preserve"> </w:t>
        </w:r>
        <w:r w:rsidRPr="0048178E">
          <w:rPr>
            <w:sz w:val="20"/>
          </w:rPr>
          <w:t>30</w:t>
        </w:r>
        <w:r w:rsidRPr="0048178E">
          <w:rPr>
            <w:spacing w:val="-28"/>
            <w:sz w:val="20"/>
          </w:rPr>
          <w:t xml:space="preserve"> </w:t>
        </w:r>
        <w:r w:rsidRPr="0048178E">
          <w:rPr>
            <w:sz w:val="20"/>
          </w:rPr>
          <w:t>MsbG</w:t>
        </w:r>
        <w:r w:rsidRPr="0048178E">
          <w:rPr>
            <w:spacing w:val="-30"/>
            <w:sz w:val="20"/>
          </w:rPr>
          <w:t xml:space="preserve"> </w:t>
        </w:r>
        <w:r w:rsidRPr="0048178E">
          <w:rPr>
            <w:sz w:val="20"/>
          </w:rPr>
          <w:t>am</w:t>
        </w:r>
        <w:r w:rsidRPr="0048178E">
          <w:rPr>
            <w:spacing w:val="-28"/>
            <w:sz w:val="20"/>
          </w:rPr>
          <w:t xml:space="preserve"> </w:t>
        </w:r>
        <w:r w:rsidRPr="0048178E">
          <w:rPr>
            <w:sz w:val="20"/>
          </w:rPr>
          <w:t>Markt</w:t>
        </w:r>
        <w:r w:rsidRPr="0048178E">
          <w:rPr>
            <w:spacing w:val="-31"/>
            <w:sz w:val="20"/>
          </w:rPr>
          <w:t xml:space="preserve"> </w:t>
        </w:r>
        <w:r w:rsidRPr="0048178E">
          <w:rPr>
            <w:sz w:val="20"/>
          </w:rPr>
          <w:t>verfügbar</w:t>
        </w:r>
        <w:r w:rsidRPr="0048178E">
          <w:rPr>
            <w:spacing w:val="-27"/>
            <w:sz w:val="20"/>
          </w:rPr>
          <w:t xml:space="preserve"> </w:t>
        </w:r>
        <w:r w:rsidRPr="0048178E">
          <w:rPr>
            <w:sz w:val="20"/>
          </w:rPr>
          <w:t>sein,</w:t>
        </w:r>
        <w:r w:rsidRPr="0048178E">
          <w:rPr>
            <w:spacing w:val="-30"/>
            <w:sz w:val="20"/>
          </w:rPr>
          <w:t xml:space="preserve"> </w:t>
        </w:r>
        <w:r w:rsidRPr="0048178E">
          <w:rPr>
            <w:sz w:val="20"/>
          </w:rPr>
          <w:t>damit</w:t>
        </w:r>
        <w:r w:rsidRPr="0048178E">
          <w:rPr>
            <w:spacing w:val="-29"/>
            <w:sz w:val="20"/>
          </w:rPr>
          <w:t xml:space="preserve"> </w:t>
        </w:r>
        <w:r w:rsidRPr="0048178E">
          <w:rPr>
            <w:sz w:val="20"/>
          </w:rPr>
          <w:t>ein</w:t>
        </w:r>
        <w:r w:rsidRPr="0048178E">
          <w:rPr>
            <w:spacing w:val="-30"/>
            <w:sz w:val="20"/>
          </w:rPr>
          <w:t xml:space="preserve"> </w:t>
        </w:r>
        <w:r w:rsidRPr="0048178E">
          <w:rPr>
            <w:sz w:val="20"/>
          </w:rPr>
          <w:t>Elektrizitätszähler</w:t>
        </w:r>
        <w:r w:rsidRPr="0048178E">
          <w:rPr>
            <w:spacing w:val="-28"/>
            <w:sz w:val="20"/>
          </w:rPr>
          <w:t xml:space="preserve"> </w:t>
        </w:r>
        <w:r w:rsidRPr="0048178E">
          <w:rPr>
            <w:sz w:val="20"/>
          </w:rPr>
          <w:t>die</w:t>
        </w:r>
      </w:ins>
      <w:ins w:id="117" w:author="Richter, Christian" w:date="2020-11-13T11:28:00Z">
        <w:r w:rsidR="0048178E">
          <w:rPr>
            <w:sz w:val="20"/>
          </w:rPr>
          <w:t xml:space="preserve"> </w:t>
        </w:r>
        <w:r w:rsidR="0048178E">
          <w:rPr>
            <w:spacing w:val="-1"/>
            <w:w w:val="110"/>
            <w:sz w:val="20"/>
          </w:rPr>
          <w:t>A</w:t>
        </w:r>
        <w:r w:rsidR="0048178E">
          <w:rPr>
            <w:w w:val="107"/>
            <w:sz w:val="20"/>
          </w:rPr>
          <w:t>n</w:t>
        </w:r>
        <w:r w:rsidR="0048178E">
          <w:rPr>
            <w:spacing w:val="-1"/>
            <w:w w:val="89"/>
            <w:sz w:val="20"/>
          </w:rPr>
          <w:t>f</w:t>
        </w:r>
        <w:r w:rsidR="0048178E">
          <w:rPr>
            <w:spacing w:val="-1"/>
            <w:w w:val="101"/>
            <w:sz w:val="20"/>
          </w:rPr>
          <w:t>o</w:t>
        </w:r>
        <w:r w:rsidR="0048178E">
          <w:rPr>
            <w:w w:val="99"/>
            <w:sz w:val="20"/>
          </w:rPr>
          <w:t>r</w:t>
        </w:r>
        <w:r w:rsidR="0048178E">
          <w:rPr>
            <w:spacing w:val="-1"/>
            <w:w w:val="99"/>
            <w:sz w:val="20"/>
          </w:rPr>
          <w:t>d</w:t>
        </w:r>
        <w:r w:rsidR="0048178E">
          <w:rPr>
            <w:w w:val="85"/>
            <w:sz w:val="20"/>
          </w:rPr>
          <w:t>e</w:t>
        </w:r>
        <w:r w:rsidR="0048178E">
          <w:rPr>
            <w:spacing w:val="-2"/>
            <w:w w:val="99"/>
            <w:sz w:val="20"/>
          </w:rPr>
          <w:t>r</w:t>
        </w:r>
        <w:r w:rsidR="0048178E">
          <w:rPr>
            <w:w w:val="105"/>
            <w:sz w:val="20"/>
          </w:rPr>
          <w:t>un</w:t>
        </w:r>
        <w:r w:rsidR="0048178E">
          <w:rPr>
            <w:spacing w:val="-2"/>
            <w:w w:val="98"/>
            <w:sz w:val="20"/>
          </w:rPr>
          <w:t>g</w:t>
        </w:r>
        <w:r w:rsidR="0048178E">
          <w:rPr>
            <w:w w:val="85"/>
            <w:sz w:val="20"/>
          </w:rPr>
          <w:t>e</w:t>
        </w:r>
        <w:r w:rsidR="0048178E">
          <w:rPr>
            <w:w w:val="107"/>
            <w:sz w:val="20"/>
          </w:rPr>
          <w:t>n</w:t>
        </w:r>
        <w:r w:rsidR="0048178E">
          <w:rPr>
            <w:spacing w:val="-17"/>
            <w:sz w:val="20"/>
          </w:rPr>
          <w:t xml:space="preserve"> </w:t>
        </w:r>
        <w:r w:rsidR="0048178E">
          <w:rPr>
            <w:spacing w:val="-2"/>
            <w:w w:val="88"/>
            <w:sz w:val="20"/>
          </w:rPr>
          <w:t>a</w:t>
        </w:r>
        <w:r w:rsidR="0048178E">
          <w:rPr>
            <w:w w:val="107"/>
            <w:sz w:val="20"/>
          </w:rPr>
          <w:t>n</w:t>
        </w:r>
        <w:r w:rsidR="0048178E">
          <w:rPr>
            <w:spacing w:val="-17"/>
            <w:sz w:val="20"/>
          </w:rPr>
          <w:t xml:space="preserve"> </w:t>
        </w:r>
        <w:r w:rsidR="0048178E">
          <w:rPr>
            <w:spacing w:val="-2"/>
            <w:w w:val="85"/>
            <w:sz w:val="20"/>
          </w:rPr>
          <w:t>e</w:t>
        </w:r>
        <w:r w:rsidR="0048178E">
          <w:rPr>
            <w:w w:val="104"/>
            <w:sz w:val="20"/>
          </w:rPr>
          <w:t>in</w:t>
        </w:r>
        <w:r w:rsidR="0048178E">
          <w:rPr>
            <w:w w:val="85"/>
            <w:sz w:val="20"/>
          </w:rPr>
          <w:t>e</w:t>
        </w:r>
        <w:r w:rsidR="0048178E">
          <w:rPr>
            <w:spacing w:val="-18"/>
            <w:sz w:val="20"/>
          </w:rPr>
          <w:t xml:space="preserve"> </w:t>
        </w:r>
        <w:r w:rsidR="0048178E">
          <w:rPr>
            <w:spacing w:val="-1"/>
            <w:w w:val="106"/>
            <w:sz w:val="20"/>
          </w:rPr>
          <w:t>m</w:t>
        </w:r>
        <w:r w:rsidR="0048178E">
          <w:rPr>
            <w:spacing w:val="-1"/>
            <w:w w:val="101"/>
            <w:sz w:val="20"/>
          </w:rPr>
          <w:t>o</w:t>
        </w:r>
        <w:r w:rsidR="0048178E">
          <w:rPr>
            <w:spacing w:val="-1"/>
            <w:w w:val="99"/>
            <w:sz w:val="20"/>
          </w:rPr>
          <w:t>d</w:t>
        </w:r>
        <w:r w:rsidR="0048178E">
          <w:rPr>
            <w:w w:val="85"/>
            <w:sz w:val="20"/>
          </w:rPr>
          <w:t>e</w:t>
        </w:r>
        <w:r w:rsidR="0048178E">
          <w:rPr>
            <w:w w:val="99"/>
            <w:sz w:val="20"/>
          </w:rPr>
          <w:t>r</w:t>
        </w:r>
        <w:r w:rsidR="0048178E">
          <w:rPr>
            <w:spacing w:val="-2"/>
            <w:w w:val="107"/>
            <w:sz w:val="20"/>
          </w:rPr>
          <w:t>n</w:t>
        </w:r>
        <w:r w:rsidR="0048178E">
          <w:rPr>
            <w:w w:val="85"/>
            <w:sz w:val="20"/>
          </w:rPr>
          <w:t>e</w:t>
        </w:r>
        <w:r w:rsidR="0048178E">
          <w:rPr>
            <w:spacing w:val="-16"/>
            <w:sz w:val="20"/>
          </w:rPr>
          <w:t xml:space="preserve"> </w:t>
        </w:r>
        <w:r w:rsidR="0048178E">
          <w:rPr>
            <w:spacing w:val="-1"/>
            <w:w w:val="124"/>
            <w:sz w:val="20"/>
          </w:rPr>
          <w:t>M</w:t>
        </w:r>
        <w:r w:rsidR="0048178E">
          <w:rPr>
            <w:spacing w:val="-2"/>
            <w:w w:val="85"/>
            <w:sz w:val="20"/>
          </w:rPr>
          <w:t>e</w:t>
        </w:r>
        <w:r w:rsidR="0048178E">
          <w:rPr>
            <w:w w:val="95"/>
            <w:sz w:val="20"/>
          </w:rPr>
          <w:t>ss</w:t>
        </w:r>
        <w:r w:rsidR="0048178E">
          <w:rPr>
            <w:w w:val="85"/>
            <w:sz w:val="20"/>
          </w:rPr>
          <w:t>e</w:t>
        </w:r>
        <w:r w:rsidR="0048178E">
          <w:rPr>
            <w:spacing w:val="-2"/>
            <w:w w:val="97"/>
            <w:sz w:val="20"/>
          </w:rPr>
          <w:t>i</w:t>
        </w:r>
        <w:r w:rsidR="0048178E">
          <w:rPr>
            <w:w w:val="107"/>
            <w:sz w:val="20"/>
          </w:rPr>
          <w:t>n</w:t>
        </w:r>
        <w:r w:rsidR="0048178E">
          <w:rPr>
            <w:w w:val="99"/>
            <w:sz w:val="20"/>
          </w:rPr>
          <w:t>r</w:t>
        </w:r>
        <w:r w:rsidR="0048178E">
          <w:rPr>
            <w:w w:val="98"/>
            <w:sz w:val="20"/>
          </w:rPr>
          <w:t>ich</w:t>
        </w:r>
        <w:r w:rsidR="0048178E">
          <w:rPr>
            <w:w w:val="96"/>
            <w:sz w:val="20"/>
          </w:rPr>
          <w:t>t</w:t>
        </w:r>
        <w:r w:rsidR="0048178E">
          <w:rPr>
            <w:spacing w:val="-2"/>
            <w:w w:val="96"/>
            <w:sz w:val="20"/>
          </w:rPr>
          <w:t>u</w:t>
        </w:r>
        <w:r w:rsidR="0048178E">
          <w:rPr>
            <w:w w:val="107"/>
            <w:sz w:val="20"/>
          </w:rPr>
          <w:t>n</w:t>
        </w:r>
        <w:r w:rsidR="0048178E">
          <w:rPr>
            <w:w w:val="98"/>
            <w:sz w:val="20"/>
          </w:rPr>
          <w:t>g</w:t>
        </w:r>
        <w:r w:rsidR="0048178E">
          <w:rPr>
            <w:spacing w:val="-16"/>
            <w:sz w:val="20"/>
          </w:rPr>
          <w:t xml:space="preserve"> </w:t>
        </w:r>
        <w:r w:rsidR="0048178E">
          <w:rPr>
            <w:spacing w:val="-2"/>
            <w:w w:val="85"/>
            <w:sz w:val="20"/>
          </w:rPr>
          <w:t>e</w:t>
        </w:r>
        <w:r w:rsidR="0048178E">
          <w:rPr>
            <w:w w:val="99"/>
            <w:sz w:val="20"/>
          </w:rPr>
          <w:t>r</w:t>
        </w:r>
        <w:r w:rsidR="0048178E">
          <w:rPr>
            <w:spacing w:val="-1"/>
            <w:w w:val="89"/>
            <w:sz w:val="20"/>
          </w:rPr>
          <w:t>f</w:t>
        </w:r>
        <w:r w:rsidR="0048178E">
          <w:rPr>
            <w:w w:val="87"/>
            <w:sz w:val="20"/>
          </w:rPr>
          <w:t>üllt.</w:t>
        </w:r>
        <w:r w:rsidR="0048178E">
          <w:rPr>
            <w:spacing w:val="-19"/>
            <w:sz w:val="20"/>
          </w:rPr>
          <w:t xml:space="preserve"> </w:t>
        </w:r>
        <w:r w:rsidR="0048178E">
          <w:rPr>
            <w:spacing w:val="-1"/>
            <w:w w:val="71"/>
            <w:sz w:val="20"/>
          </w:rPr>
          <w:t>(</w:t>
        </w:r>
        <w:r w:rsidR="0048178E">
          <w:rPr>
            <w:spacing w:val="-1"/>
            <w:w w:val="104"/>
            <w:sz w:val="20"/>
          </w:rPr>
          <w:t>v</w:t>
        </w:r>
        <w:r w:rsidR="0048178E">
          <w:rPr>
            <w:w w:val="98"/>
            <w:sz w:val="20"/>
          </w:rPr>
          <w:t>g</w:t>
        </w:r>
        <w:r w:rsidR="0048178E">
          <w:rPr>
            <w:w w:val="72"/>
            <w:sz w:val="20"/>
          </w:rPr>
          <w:t>l.</w:t>
        </w:r>
        <w:r w:rsidR="0048178E">
          <w:rPr>
            <w:spacing w:val="-17"/>
            <w:sz w:val="20"/>
          </w:rPr>
          <w:t xml:space="preserve"> </w:t>
        </w:r>
        <w:r w:rsidR="0048178E">
          <w:rPr>
            <w:w w:val="101"/>
            <w:sz w:val="20"/>
          </w:rPr>
          <w:t>F</w:t>
        </w:r>
        <w:r w:rsidR="0048178E">
          <w:rPr>
            <w:spacing w:val="-1"/>
            <w:w w:val="110"/>
            <w:sz w:val="20"/>
          </w:rPr>
          <w:t>A</w:t>
        </w:r>
        <w:r w:rsidR="0048178E">
          <w:rPr>
            <w:w w:val="108"/>
            <w:sz w:val="20"/>
          </w:rPr>
          <w:t>Q</w:t>
        </w:r>
        <w:r w:rsidR="0048178E">
          <w:rPr>
            <w:spacing w:val="-19"/>
            <w:sz w:val="20"/>
          </w:rPr>
          <w:t xml:space="preserve"> </w:t>
        </w:r>
        <w:r w:rsidR="0048178E">
          <w:rPr>
            <w:w w:val="108"/>
            <w:sz w:val="20"/>
          </w:rPr>
          <w:t>B</w:t>
        </w:r>
        <w:r w:rsidR="0048178E">
          <w:rPr>
            <w:spacing w:val="-2"/>
            <w:w w:val="115"/>
            <w:sz w:val="20"/>
          </w:rPr>
          <w:t>N</w:t>
        </w:r>
        <w:r w:rsidR="0048178E">
          <w:rPr>
            <w:w w:val="85"/>
            <w:sz w:val="20"/>
          </w:rPr>
          <w:t>e</w:t>
        </w:r>
        <w:r w:rsidR="0048178E">
          <w:rPr>
            <w:w w:val="98"/>
            <w:sz w:val="20"/>
          </w:rPr>
          <w:t>tzA</w:t>
        </w:r>
        <w:r w:rsidR="0048178E">
          <w:rPr>
            <w:spacing w:val="-17"/>
            <w:sz w:val="20"/>
          </w:rPr>
          <w:t xml:space="preserve"> </w:t>
        </w:r>
        <w:r w:rsidR="0048178E">
          <w:rPr>
            <w:w w:val="102"/>
            <w:sz w:val="20"/>
          </w:rPr>
          <w:t>zum</w:t>
        </w:r>
        <w:r w:rsidR="0048178E">
          <w:rPr>
            <w:spacing w:val="-17"/>
            <w:sz w:val="20"/>
          </w:rPr>
          <w:t xml:space="preserve"> </w:t>
        </w:r>
        <w:r w:rsidR="0048178E">
          <w:rPr>
            <w:spacing w:val="-1"/>
            <w:w w:val="124"/>
            <w:sz w:val="20"/>
          </w:rPr>
          <w:t>M</w:t>
        </w:r>
        <w:r w:rsidR="0048178E">
          <w:rPr>
            <w:w w:val="95"/>
            <w:sz w:val="20"/>
          </w:rPr>
          <w:t>s</w:t>
        </w:r>
        <w:r w:rsidR="0048178E">
          <w:rPr>
            <w:spacing w:val="-1"/>
            <w:w w:val="95"/>
            <w:sz w:val="20"/>
          </w:rPr>
          <w:t>b</w:t>
        </w:r>
        <w:r w:rsidR="0048178E">
          <w:rPr>
            <w:w w:val="101"/>
            <w:sz w:val="20"/>
          </w:rPr>
          <w:t>G</w:t>
        </w:r>
        <w:r w:rsidR="0048178E">
          <w:rPr>
            <w:spacing w:val="-1"/>
            <w:w w:val="71"/>
            <w:sz w:val="20"/>
          </w:rPr>
          <w:t>)</w:t>
        </w:r>
        <w:r w:rsidR="0048178E">
          <w:rPr>
            <w:w w:val="54"/>
            <w:sz w:val="20"/>
          </w:rPr>
          <w:t>.</w:t>
        </w:r>
      </w:ins>
      <w:r w:rsidR="0052444C">
        <w:rPr>
          <w:sz w:val="20"/>
        </w:rPr>
        <w:t xml:space="preserve"> </w:t>
      </w:r>
    </w:p>
    <w:p w:rsidR="002258EE" w:rsidRDefault="002258EE">
      <w:pPr>
        <w:pStyle w:val="Textkrper"/>
        <w:spacing w:before="6"/>
        <w:rPr>
          <w:del w:id="118" w:author="Autor" w:date="2020-11-13T09:56:00Z"/>
          <w:sz w:val="16"/>
        </w:rPr>
      </w:pPr>
    </w:p>
    <w:p w:rsidR="007C3023" w:rsidRDefault="00B811A8">
      <w:pPr>
        <w:pStyle w:val="Textkrper"/>
        <w:spacing w:before="103" w:line="247" w:lineRule="auto"/>
        <w:ind w:left="115" w:right="133"/>
        <w:jc w:val="both"/>
      </w:pPr>
      <w:ins w:id="119" w:author="Autor" w:date="2020-11-13T09:56:00Z">
        <w:r>
          <w:rPr>
            <w:w w:val="112"/>
          </w:rPr>
          <w:t>W</w:t>
        </w:r>
        <w:r>
          <w:rPr>
            <w:w w:val="89"/>
          </w:rPr>
          <w:t>es</w:t>
        </w:r>
        <w:r>
          <w:rPr>
            <w:spacing w:val="-2"/>
            <w:w w:val="85"/>
          </w:rPr>
          <w:t>e</w:t>
        </w:r>
        <w:r>
          <w:rPr>
            <w:w w:val="107"/>
          </w:rPr>
          <w:t>n</w:t>
        </w:r>
        <w:r>
          <w:rPr>
            <w:w w:val="85"/>
          </w:rPr>
          <w:t>t</w:t>
        </w:r>
        <w:r>
          <w:rPr>
            <w:spacing w:val="-1"/>
            <w:w w:val="94"/>
          </w:rPr>
          <w:t>l</w:t>
        </w:r>
        <w:r>
          <w:rPr>
            <w:spacing w:val="-1"/>
            <w:w w:val="97"/>
          </w:rPr>
          <w:t>i</w:t>
        </w:r>
        <w:r>
          <w:rPr>
            <w:spacing w:val="-1"/>
            <w:w w:val="90"/>
          </w:rPr>
          <w:t>c</w:t>
        </w:r>
        <w:r>
          <w:rPr>
            <w:w w:val="105"/>
          </w:rPr>
          <w:t>h</w:t>
        </w:r>
        <w:r>
          <w:rPr>
            <w:w w:val="85"/>
          </w:rPr>
          <w:t xml:space="preserve">e </w:t>
        </w:r>
      </w:ins>
      <w:r>
        <w:rPr>
          <w:spacing w:val="-1"/>
          <w:w w:val="110"/>
        </w:rPr>
        <w:t>A</w:t>
      </w:r>
      <w:r>
        <w:rPr>
          <w:w w:val="107"/>
        </w:rPr>
        <w:t>n</w:t>
      </w:r>
      <w:r>
        <w:rPr>
          <w:w w:val="96"/>
        </w:rPr>
        <w:t>f</w:t>
      </w:r>
      <w:r>
        <w:rPr>
          <w:spacing w:val="-2"/>
          <w:w w:val="96"/>
        </w:rPr>
        <w:t>o</w:t>
      </w:r>
      <w:r>
        <w:rPr>
          <w:w w:val="99"/>
        </w:rPr>
        <w:t>r</w:t>
      </w:r>
      <w:r>
        <w:rPr>
          <w:w w:val="94"/>
        </w:rPr>
        <w:t>de</w:t>
      </w:r>
      <w:r>
        <w:rPr>
          <w:spacing w:val="-2"/>
          <w:w w:val="94"/>
        </w:rPr>
        <w:t>r</w:t>
      </w:r>
      <w:r>
        <w:rPr>
          <w:w w:val="104"/>
        </w:rPr>
        <w:t>u</w:t>
      </w:r>
      <w:r>
        <w:rPr>
          <w:w w:val="107"/>
        </w:rPr>
        <w:t>n</w:t>
      </w:r>
      <w:r>
        <w:rPr>
          <w:spacing w:val="-1"/>
          <w:w w:val="98"/>
        </w:rPr>
        <w:t>g</w:t>
      </w:r>
      <w:r>
        <w:rPr>
          <w:w w:val="96"/>
        </w:rPr>
        <w:t>en</w:t>
      </w:r>
      <w:r>
        <w:rPr>
          <w:spacing w:val="-7"/>
        </w:rPr>
        <w:t xml:space="preserve"> </w:t>
      </w:r>
      <w:r>
        <w:rPr>
          <w:w w:val="91"/>
        </w:rPr>
        <w:t>er</w:t>
      </w:r>
      <w:r>
        <w:rPr>
          <w:spacing w:val="-1"/>
          <w:w w:val="98"/>
        </w:rPr>
        <w:t>g</w:t>
      </w:r>
      <w:r>
        <w:rPr>
          <w:w w:val="90"/>
        </w:rPr>
        <w:t>e</w:t>
      </w:r>
      <w:r>
        <w:rPr>
          <w:spacing w:val="-1"/>
          <w:w w:val="90"/>
        </w:rPr>
        <w:t>b</w:t>
      </w:r>
      <w:r>
        <w:rPr>
          <w:spacing w:val="-2"/>
          <w:w w:val="85"/>
        </w:rPr>
        <w:t>e</w:t>
      </w:r>
      <w:r>
        <w:rPr>
          <w:w w:val="107"/>
        </w:rPr>
        <w:t>n</w:t>
      </w:r>
      <w:r>
        <w:rPr>
          <w:spacing w:val="-8"/>
        </w:rPr>
        <w:t xml:space="preserve"> </w:t>
      </w:r>
      <w:r>
        <w:rPr>
          <w:w w:val="95"/>
        </w:rPr>
        <w:t>s</w:t>
      </w:r>
      <w:r>
        <w:rPr>
          <w:spacing w:val="-1"/>
          <w:w w:val="97"/>
        </w:rPr>
        <w:t>i</w:t>
      </w:r>
      <w:r>
        <w:rPr>
          <w:spacing w:val="-1"/>
          <w:w w:val="90"/>
        </w:rPr>
        <w:t>c</w:t>
      </w:r>
      <w:r>
        <w:rPr>
          <w:w w:val="105"/>
        </w:rPr>
        <w:t>h</w:t>
      </w:r>
      <w:r>
        <w:rPr>
          <w:spacing w:val="-5"/>
        </w:rPr>
        <w:t xml:space="preserve"> </w:t>
      </w:r>
      <w:r>
        <w:rPr>
          <w:w w:val="105"/>
        </w:rPr>
        <w:t>h</w:t>
      </w:r>
      <w:r>
        <w:rPr>
          <w:spacing w:val="-3"/>
          <w:w w:val="97"/>
        </w:rPr>
        <w:t>i</w:t>
      </w:r>
      <w:r>
        <w:rPr>
          <w:w w:val="91"/>
        </w:rPr>
        <w:t>er</w:t>
      </w:r>
      <w:r>
        <w:rPr>
          <w:spacing w:val="-7"/>
        </w:rPr>
        <w:t xml:space="preserve"> </w:t>
      </w:r>
      <w:r>
        <w:rPr>
          <w:w w:val="96"/>
        </w:rPr>
        <w:t>au</w:t>
      </w:r>
      <w:r>
        <w:rPr>
          <w:w w:val="95"/>
        </w:rPr>
        <w:t>s</w:t>
      </w:r>
      <w:r>
        <w:rPr>
          <w:spacing w:val="-7"/>
        </w:rPr>
        <w:t xml:space="preserve"> </w:t>
      </w:r>
      <w:r>
        <w:rPr>
          <w:w w:val="92"/>
        </w:rPr>
        <w:t>d</w:t>
      </w:r>
      <w:r>
        <w:rPr>
          <w:spacing w:val="-2"/>
          <w:w w:val="92"/>
        </w:rPr>
        <w:t>e</w:t>
      </w:r>
      <w:r>
        <w:rPr>
          <w:w w:val="99"/>
        </w:rPr>
        <w:t>r</w:t>
      </w:r>
      <w:r>
        <w:rPr>
          <w:spacing w:val="-7"/>
        </w:rPr>
        <w:t xml:space="preserve"> </w:t>
      </w:r>
      <w:r>
        <w:rPr>
          <w:w w:val="105"/>
        </w:rPr>
        <w:t>E</w:t>
      </w:r>
      <w:r>
        <w:rPr>
          <w:spacing w:val="-2"/>
          <w:w w:val="104"/>
        </w:rPr>
        <w:t>u</w:t>
      </w:r>
      <w:r>
        <w:rPr>
          <w:w w:val="99"/>
        </w:rPr>
        <w:t>r</w:t>
      </w:r>
      <w:r>
        <w:t>o</w:t>
      </w:r>
      <w:r>
        <w:rPr>
          <w:spacing w:val="-1"/>
        </w:rPr>
        <w:t>p</w:t>
      </w:r>
      <w:r>
        <w:rPr>
          <w:w w:val="92"/>
        </w:rPr>
        <w:t>ä</w:t>
      </w:r>
      <w:r>
        <w:rPr>
          <w:spacing w:val="-1"/>
          <w:w w:val="92"/>
        </w:rPr>
        <w:t>i</w:t>
      </w:r>
      <w:r>
        <w:rPr>
          <w:w w:val="95"/>
        </w:rPr>
        <w:t>s</w:t>
      </w:r>
      <w:r>
        <w:rPr>
          <w:spacing w:val="-1"/>
          <w:w w:val="90"/>
        </w:rPr>
        <w:t>c</w:t>
      </w:r>
      <w:r>
        <w:rPr>
          <w:w w:val="105"/>
        </w:rPr>
        <w:t>h</w:t>
      </w:r>
      <w:r>
        <w:rPr>
          <w:w w:val="96"/>
        </w:rPr>
        <w:t>en</w:t>
      </w:r>
      <w:r>
        <w:rPr>
          <w:spacing w:val="-7"/>
        </w:rPr>
        <w:t xml:space="preserve"> </w:t>
      </w:r>
      <w:r>
        <w:rPr>
          <w:spacing w:val="-2"/>
          <w:w w:val="124"/>
        </w:rPr>
        <w:t>M</w:t>
      </w:r>
      <w:r>
        <w:rPr>
          <w:w w:val="89"/>
        </w:rPr>
        <w:t>es</w:t>
      </w:r>
      <w:r>
        <w:rPr>
          <w:w w:val="95"/>
        </w:rPr>
        <w:t>s</w:t>
      </w:r>
      <w:r>
        <w:rPr>
          <w:spacing w:val="-1"/>
          <w:w w:val="98"/>
        </w:rPr>
        <w:t>g</w:t>
      </w:r>
      <w:r>
        <w:rPr>
          <w:spacing w:val="-2"/>
          <w:w w:val="85"/>
        </w:rPr>
        <w:t>e</w:t>
      </w:r>
      <w:r>
        <w:rPr>
          <w:w w:val="99"/>
        </w:rPr>
        <w:t>r</w:t>
      </w:r>
      <w:r>
        <w:rPr>
          <w:w w:val="87"/>
        </w:rPr>
        <w:t>ät</w:t>
      </w:r>
      <w:r>
        <w:rPr>
          <w:spacing w:val="-2"/>
          <w:w w:val="85"/>
        </w:rPr>
        <w:t>e</w:t>
      </w:r>
      <w:r>
        <w:rPr>
          <w:w w:val="99"/>
        </w:rPr>
        <w:t>r</w:t>
      </w:r>
      <w:r>
        <w:rPr>
          <w:spacing w:val="-1"/>
          <w:w w:val="97"/>
        </w:rPr>
        <w:t>i</w:t>
      </w:r>
      <w:r>
        <w:rPr>
          <w:spacing w:val="-1"/>
          <w:w w:val="90"/>
        </w:rPr>
        <w:t>c</w:t>
      </w:r>
      <w:r>
        <w:rPr>
          <w:w w:val="105"/>
        </w:rPr>
        <w:t>h</w:t>
      </w:r>
      <w:r>
        <w:rPr>
          <w:w w:val="85"/>
        </w:rPr>
        <w:t>t</w:t>
      </w:r>
      <w:r>
        <w:rPr>
          <w:spacing w:val="-1"/>
          <w:w w:val="94"/>
        </w:rPr>
        <w:t>l</w:t>
      </w:r>
      <w:r>
        <w:rPr>
          <w:spacing w:val="-1"/>
          <w:w w:val="97"/>
        </w:rPr>
        <w:t>i</w:t>
      </w:r>
      <w:r>
        <w:rPr>
          <w:w w:val="107"/>
        </w:rPr>
        <w:t>n</w:t>
      </w:r>
      <w:r>
        <w:rPr>
          <w:spacing w:val="-1"/>
          <w:w w:val="97"/>
        </w:rPr>
        <w:t>i</w:t>
      </w:r>
      <w:r>
        <w:rPr>
          <w:w w:val="85"/>
        </w:rPr>
        <w:t>e</w:t>
      </w:r>
      <w:r>
        <w:rPr>
          <w:spacing w:val="-6"/>
        </w:rPr>
        <w:t xml:space="preserve"> </w:t>
      </w:r>
      <w:r>
        <w:rPr>
          <w:spacing w:val="-2"/>
          <w:w w:val="95"/>
        </w:rPr>
        <w:t>2</w:t>
      </w:r>
      <w:r>
        <w:rPr>
          <w:w w:val="95"/>
        </w:rPr>
        <w:t>0</w:t>
      </w:r>
      <w:r>
        <w:rPr>
          <w:spacing w:val="-2"/>
          <w:w w:val="95"/>
        </w:rPr>
        <w:t>1</w:t>
      </w:r>
      <w:r>
        <w:rPr>
          <w:w w:val="95"/>
        </w:rPr>
        <w:t>4</w:t>
      </w:r>
      <w:r>
        <w:rPr>
          <w:spacing w:val="-1"/>
          <w:w w:val="80"/>
        </w:rPr>
        <w:t>/</w:t>
      </w:r>
      <w:r>
        <w:rPr>
          <w:spacing w:val="-2"/>
          <w:w w:val="95"/>
        </w:rPr>
        <w:t>3</w:t>
      </w:r>
      <w:r>
        <w:rPr>
          <w:w w:val="95"/>
        </w:rPr>
        <w:t>2</w:t>
      </w:r>
      <w:r>
        <w:rPr>
          <w:spacing w:val="-1"/>
          <w:w w:val="80"/>
        </w:rPr>
        <w:t>/</w:t>
      </w:r>
      <w:r>
        <w:rPr>
          <w:w w:val="105"/>
        </w:rPr>
        <w:t>E</w:t>
      </w:r>
      <w:r>
        <w:rPr>
          <w:w w:val="111"/>
        </w:rPr>
        <w:t>U</w:t>
      </w:r>
      <w:r>
        <w:rPr>
          <w:spacing w:val="-8"/>
        </w:rPr>
        <w:t xml:space="preserve"> </w:t>
      </w:r>
      <w:r>
        <w:rPr>
          <w:spacing w:val="-2"/>
          <w:w w:val="71"/>
        </w:rPr>
        <w:t>(</w:t>
      </w:r>
      <w:r>
        <w:rPr>
          <w:w w:val="124"/>
        </w:rPr>
        <w:t>M</w:t>
      </w:r>
      <w:r>
        <w:rPr>
          <w:spacing w:val="-1"/>
          <w:w w:val="120"/>
        </w:rPr>
        <w:t>I</w:t>
      </w:r>
      <w:r>
        <w:rPr>
          <w:spacing w:val="-1"/>
          <w:w w:val="116"/>
        </w:rPr>
        <w:t>D</w:t>
      </w:r>
      <w:r>
        <w:rPr>
          <w:spacing w:val="-2"/>
          <w:w w:val="71"/>
        </w:rPr>
        <w:t>)</w:t>
      </w:r>
      <w:r>
        <w:rPr>
          <w:w w:val="56"/>
        </w:rPr>
        <w:t>,</w:t>
      </w:r>
      <w:r>
        <w:rPr>
          <w:spacing w:val="-6"/>
        </w:rPr>
        <w:t xml:space="preserve"> </w:t>
      </w:r>
      <w:r>
        <w:rPr>
          <w:w w:val="92"/>
        </w:rPr>
        <w:t>d</w:t>
      </w:r>
      <w:r>
        <w:rPr>
          <w:spacing w:val="-2"/>
          <w:w w:val="92"/>
        </w:rPr>
        <w:t>e</w:t>
      </w:r>
      <w:r>
        <w:rPr>
          <w:w w:val="106"/>
        </w:rPr>
        <w:t>m</w:t>
      </w:r>
      <w:r>
        <w:rPr>
          <w:spacing w:val="-7"/>
        </w:rPr>
        <w:t xml:space="preserve"> </w:t>
      </w:r>
      <w:r>
        <w:rPr>
          <w:w w:val="124"/>
        </w:rPr>
        <w:t>M</w:t>
      </w:r>
      <w:r>
        <w:rPr>
          <w:spacing w:val="-2"/>
          <w:w w:val="85"/>
        </w:rPr>
        <w:t>e</w:t>
      </w:r>
      <w:r>
        <w:rPr>
          <w:w w:val="95"/>
        </w:rPr>
        <w:t>ss</w:t>
      </w:r>
      <w:r>
        <w:rPr>
          <w:w w:val="106"/>
        </w:rPr>
        <w:t xml:space="preserve">- </w:t>
      </w:r>
      <w:r>
        <w:rPr>
          <w:spacing w:val="-2"/>
          <w:w w:val="104"/>
        </w:rPr>
        <w:t>u</w:t>
      </w:r>
      <w:r>
        <w:rPr>
          <w:w w:val="107"/>
        </w:rPr>
        <w:t>n</w:t>
      </w:r>
      <w:r>
        <w:rPr>
          <w:w w:val="99"/>
        </w:rPr>
        <w:t>d</w:t>
      </w:r>
      <w:r w:rsidR="00456B30">
        <w:t xml:space="preserve"> </w:t>
      </w:r>
      <w:r>
        <w:rPr>
          <w:w w:val="105"/>
        </w:rPr>
        <w:t>E</w:t>
      </w:r>
      <w:r>
        <w:rPr>
          <w:spacing w:val="-1"/>
          <w:w w:val="97"/>
        </w:rPr>
        <w:t>i</w:t>
      </w:r>
      <w:r>
        <w:rPr>
          <w:spacing w:val="-1"/>
          <w:w w:val="90"/>
        </w:rPr>
        <w:t>c</w:t>
      </w:r>
      <w:r>
        <w:rPr>
          <w:w w:val="105"/>
        </w:rPr>
        <w:t>h</w:t>
      </w:r>
      <w:r>
        <w:rPr>
          <w:spacing w:val="-1"/>
          <w:w w:val="98"/>
        </w:rPr>
        <w:t>g</w:t>
      </w:r>
      <w:r>
        <w:rPr>
          <w:spacing w:val="-2"/>
          <w:w w:val="85"/>
        </w:rPr>
        <w:t>e</w:t>
      </w:r>
      <w:r>
        <w:rPr>
          <w:w w:val="95"/>
        </w:rPr>
        <w:t>s</w:t>
      </w:r>
      <w:r>
        <w:rPr>
          <w:w w:val="85"/>
        </w:rPr>
        <w:t>et</w:t>
      </w:r>
      <w:r>
        <w:rPr>
          <w:w w:val="92"/>
        </w:rPr>
        <w:t>z</w:t>
      </w:r>
      <w:r w:rsidR="00456B30">
        <w:t xml:space="preserve"> </w:t>
      </w:r>
      <w:r>
        <w:rPr>
          <w:spacing w:val="-2"/>
          <w:w w:val="71"/>
        </w:rPr>
        <w:t>(</w:t>
      </w:r>
      <w:r>
        <w:rPr>
          <w:w w:val="124"/>
        </w:rPr>
        <w:t>M</w:t>
      </w:r>
      <w:r>
        <w:rPr>
          <w:spacing w:val="-2"/>
          <w:w w:val="85"/>
        </w:rPr>
        <w:t>e</w:t>
      </w:r>
      <w:r>
        <w:rPr>
          <w:w w:val="95"/>
        </w:rPr>
        <w:t>ss</w:t>
      </w:r>
      <w:r>
        <w:rPr>
          <w:w w:val="105"/>
        </w:rPr>
        <w:t>E</w:t>
      </w:r>
      <w:r>
        <w:rPr>
          <w:spacing w:val="-3"/>
          <w:w w:val="101"/>
        </w:rPr>
        <w:t>G</w:t>
      </w:r>
      <w:r>
        <w:rPr>
          <w:w w:val="71"/>
        </w:rPr>
        <w:t>)</w:t>
      </w:r>
      <w:r w:rsidR="00456B30">
        <w:t xml:space="preserve"> </w:t>
      </w:r>
      <w:r>
        <w:rPr>
          <w:spacing w:val="-2"/>
          <w:w w:val="95"/>
        </w:rPr>
        <w:t>s</w:t>
      </w:r>
      <w:r>
        <w:rPr>
          <w:w w:val="101"/>
        </w:rPr>
        <w:t>o</w:t>
      </w:r>
      <w:r>
        <w:rPr>
          <w:spacing w:val="-1"/>
          <w:w w:val="101"/>
        </w:rPr>
        <w:t>w</w:t>
      </w:r>
      <w:r>
        <w:rPr>
          <w:spacing w:val="-1"/>
          <w:w w:val="97"/>
        </w:rPr>
        <w:t>i</w:t>
      </w:r>
      <w:r>
        <w:rPr>
          <w:w w:val="85"/>
        </w:rPr>
        <w:t>e</w:t>
      </w:r>
      <w:r w:rsidR="00456B30">
        <w:t xml:space="preserve"> </w:t>
      </w:r>
      <w:r>
        <w:rPr>
          <w:w w:val="92"/>
        </w:rPr>
        <w:t>d</w:t>
      </w:r>
      <w:r>
        <w:rPr>
          <w:spacing w:val="-2"/>
          <w:w w:val="92"/>
        </w:rPr>
        <w:t>e</w:t>
      </w:r>
      <w:r>
        <w:rPr>
          <w:w w:val="99"/>
        </w:rPr>
        <w:t>r</w:t>
      </w:r>
      <w:r w:rsidR="00456B30">
        <w:t xml:space="preserve"> </w:t>
      </w:r>
      <w:r>
        <w:rPr>
          <w:spacing w:val="-2"/>
          <w:w w:val="124"/>
        </w:rPr>
        <w:t>M</w:t>
      </w:r>
      <w:r>
        <w:rPr>
          <w:w w:val="89"/>
        </w:rPr>
        <w:t>e</w:t>
      </w:r>
      <w:r>
        <w:rPr>
          <w:spacing w:val="-2"/>
          <w:w w:val="89"/>
        </w:rPr>
        <w:t>s</w:t>
      </w:r>
      <w:r>
        <w:rPr>
          <w:w w:val="95"/>
        </w:rPr>
        <w:t>s</w:t>
      </w:r>
      <w:r>
        <w:rPr>
          <w:w w:val="106"/>
        </w:rPr>
        <w:t>-</w:t>
      </w:r>
      <w:r w:rsidR="00456B30">
        <w:t xml:space="preserve"> </w:t>
      </w:r>
      <w:r>
        <w:rPr>
          <w:w w:val="104"/>
        </w:rPr>
        <w:t>u</w:t>
      </w:r>
      <w:r>
        <w:rPr>
          <w:w w:val="107"/>
        </w:rPr>
        <w:t>n</w:t>
      </w:r>
      <w:r>
        <w:rPr>
          <w:w w:val="99"/>
        </w:rPr>
        <w:t>d</w:t>
      </w:r>
      <w:r w:rsidR="00456B30">
        <w:t xml:space="preserve"> </w:t>
      </w:r>
      <w:r>
        <w:rPr>
          <w:w w:val="105"/>
        </w:rPr>
        <w:t>E</w:t>
      </w:r>
      <w:r>
        <w:rPr>
          <w:spacing w:val="-1"/>
          <w:w w:val="97"/>
        </w:rPr>
        <w:t>i</w:t>
      </w:r>
      <w:r>
        <w:rPr>
          <w:spacing w:val="-1"/>
          <w:w w:val="90"/>
        </w:rPr>
        <w:t>c</w:t>
      </w:r>
      <w:r>
        <w:rPr>
          <w:w w:val="105"/>
        </w:rPr>
        <w:t>h</w:t>
      </w:r>
      <w:r>
        <w:rPr>
          <w:w w:val="94"/>
        </w:rPr>
        <w:t>v</w:t>
      </w:r>
      <w:r>
        <w:rPr>
          <w:spacing w:val="-2"/>
          <w:w w:val="94"/>
        </w:rPr>
        <w:t>e</w:t>
      </w:r>
      <w:r>
        <w:rPr>
          <w:w w:val="99"/>
        </w:rPr>
        <w:t>r</w:t>
      </w:r>
      <w:r>
        <w:t>or</w:t>
      </w:r>
      <w:r>
        <w:rPr>
          <w:w w:val="103"/>
        </w:rPr>
        <w:t>d</w:t>
      </w:r>
      <w:r>
        <w:rPr>
          <w:spacing w:val="-2"/>
          <w:w w:val="103"/>
        </w:rPr>
        <w:t>n</w:t>
      </w:r>
      <w:r>
        <w:rPr>
          <w:w w:val="104"/>
        </w:rPr>
        <w:t>u</w:t>
      </w:r>
      <w:r>
        <w:rPr>
          <w:w w:val="107"/>
        </w:rPr>
        <w:t>n</w:t>
      </w:r>
      <w:r>
        <w:rPr>
          <w:w w:val="98"/>
        </w:rPr>
        <w:t>g</w:t>
      </w:r>
      <w:r w:rsidR="00456B30">
        <w:t xml:space="preserve"> </w:t>
      </w:r>
      <w:r>
        <w:rPr>
          <w:spacing w:val="-2"/>
          <w:w w:val="71"/>
        </w:rPr>
        <w:t>(</w:t>
      </w:r>
      <w:r>
        <w:rPr>
          <w:w w:val="124"/>
        </w:rPr>
        <w:t>M</w:t>
      </w:r>
      <w:r>
        <w:rPr>
          <w:w w:val="89"/>
        </w:rPr>
        <w:t>e</w:t>
      </w:r>
      <w:r>
        <w:rPr>
          <w:spacing w:val="-2"/>
          <w:w w:val="89"/>
        </w:rPr>
        <w:t>s</w:t>
      </w:r>
      <w:r>
        <w:rPr>
          <w:w w:val="95"/>
        </w:rPr>
        <w:t>s</w:t>
      </w:r>
      <w:r>
        <w:rPr>
          <w:w w:val="105"/>
        </w:rPr>
        <w:t>E</w:t>
      </w:r>
      <w:r>
        <w:rPr>
          <w:spacing w:val="-3"/>
          <w:w w:val="110"/>
        </w:rPr>
        <w:t>V</w:t>
      </w:r>
      <w:r>
        <w:rPr>
          <w:w w:val="71"/>
        </w:rPr>
        <w:t>)</w:t>
      </w:r>
      <w:r>
        <w:rPr>
          <w:w w:val="54"/>
        </w:rPr>
        <w:t>.</w:t>
      </w:r>
      <w:r w:rsidR="00456B30">
        <w:t xml:space="preserve"> </w:t>
      </w:r>
      <w:r>
        <w:rPr>
          <w:spacing w:val="-1"/>
          <w:w w:val="116"/>
        </w:rPr>
        <w:t>D</w:t>
      </w:r>
      <w:r>
        <w:rPr>
          <w:spacing w:val="-1"/>
          <w:w w:val="97"/>
        </w:rPr>
        <w:t>i</w:t>
      </w:r>
      <w:r>
        <w:rPr>
          <w:w w:val="85"/>
        </w:rPr>
        <w:t>e</w:t>
      </w:r>
      <w:r w:rsidR="00456B30">
        <w:t xml:space="preserve"> </w:t>
      </w:r>
      <w:r>
        <w:rPr>
          <w:spacing w:val="-1"/>
          <w:w w:val="112"/>
        </w:rPr>
        <w:t>K</w:t>
      </w:r>
      <w:r>
        <w:rPr>
          <w:w w:val="104"/>
        </w:rPr>
        <w:t>on</w:t>
      </w:r>
      <w:r>
        <w:rPr>
          <w:w w:val="96"/>
        </w:rPr>
        <w:t>f</w:t>
      </w:r>
      <w:r>
        <w:rPr>
          <w:spacing w:val="-2"/>
          <w:w w:val="96"/>
        </w:rPr>
        <w:t>o</w:t>
      </w:r>
      <w:r>
        <w:rPr>
          <w:w w:val="99"/>
        </w:rPr>
        <w:t>r</w:t>
      </w:r>
      <w:r>
        <w:rPr>
          <w:w w:val="106"/>
        </w:rPr>
        <w:t>m</w:t>
      </w:r>
      <w:r>
        <w:rPr>
          <w:spacing w:val="-1"/>
          <w:w w:val="97"/>
        </w:rPr>
        <w:t>i</w:t>
      </w:r>
      <w:r>
        <w:rPr>
          <w:w w:val="85"/>
        </w:rPr>
        <w:t>t</w:t>
      </w:r>
      <w:r>
        <w:rPr>
          <w:spacing w:val="-3"/>
          <w:w w:val="88"/>
        </w:rPr>
        <w:t>ä</w:t>
      </w:r>
      <w:r>
        <w:rPr>
          <w:w w:val="85"/>
        </w:rPr>
        <w:t>t</w:t>
      </w:r>
      <w:r w:rsidR="00456B30">
        <w:t xml:space="preserve"> </w:t>
      </w:r>
      <w:r>
        <w:rPr>
          <w:w w:val="106"/>
        </w:rPr>
        <w:t>m</w:t>
      </w:r>
      <w:r>
        <w:rPr>
          <w:spacing w:val="-3"/>
          <w:w w:val="97"/>
        </w:rPr>
        <w:t>i</w:t>
      </w:r>
      <w:r>
        <w:rPr>
          <w:w w:val="85"/>
        </w:rPr>
        <w:t>t</w:t>
      </w:r>
      <w:r w:rsidR="00456B30">
        <w:t xml:space="preserve"> </w:t>
      </w:r>
      <w:r>
        <w:rPr>
          <w:w w:val="97"/>
        </w:rPr>
        <w:t xml:space="preserve">den </w:t>
      </w:r>
      <w:r>
        <w:rPr>
          <w:spacing w:val="-1"/>
          <w:w w:val="110"/>
        </w:rPr>
        <w:t>A</w:t>
      </w:r>
      <w:r>
        <w:rPr>
          <w:w w:val="107"/>
        </w:rPr>
        <w:t>n</w:t>
      </w:r>
      <w:r>
        <w:rPr>
          <w:w w:val="96"/>
        </w:rPr>
        <w:t>f</w:t>
      </w:r>
      <w:r>
        <w:rPr>
          <w:spacing w:val="-2"/>
          <w:w w:val="96"/>
        </w:rPr>
        <w:t>o</w:t>
      </w:r>
      <w:r>
        <w:rPr>
          <w:w w:val="99"/>
        </w:rPr>
        <w:t>r</w:t>
      </w:r>
      <w:r>
        <w:rPr>
          <w:w w:val="94"/>
        </w:rPr>
        <w:t>de</w:t>
      </w:r>
      <w:r>
        <w:rPr>
          <w:spacing w:val="-2"/>
          <w:w w:val="94"/>
        </w:rPr>
        <w:t>r</w:t>
      </w:r>
      <w:r>
        <w:rPr>
          <w:w w:val="104"/>
        </w:rPr>
        <w:t>u</w:t>
      </w:r>
      <w:r>
        <w:rPr>
          <w:w w:val="107"/>
        </w:rPr>
        <w:t>n</w:t>
      </w:r>
      <w:r>
        <w:rPr>
          <w:spacing w:val="-1"/>
          <w:w w:val="98"/>
        </w:rPr>
        <w:t>g</w:t>
      </w:r>
      <w:r>
        <w:rPr>
          <w:w w:val="96"/>
        </w:rPr>
        <w:t>en</w:t>
      </w:r>
      <w:r>
        <w:rPr>
          <w:spacing w:val="30"/>
        </w:rPr>
        <w:t xml:space="preserve"> </w:t>
      </w:r>
      <w:r>
        <w:rPr>
          <w:w w:val="92"/>
        </w:rPr>
        <w:t>d</w:t>
      </w:r>
      <w:r>
        <w:rPr>
          <w:spacing w:val="-2"/>
          <w:w w:val="92"/>
        </w:rPr>
        <w:t>e</w:t>
      </w:r>
      <w:r>
        <w:rPr>
          <w:w w:val="99"/>
        </w:rPr>
        <w:t>r</w:t>
      </w:r>
      <w:r>
        <w:rPr>
          <w:spacing w:val="31"/>
        </w:rPr>
        <w:t xml:space="preserve"> </w:t>
      </w:r>
      <w:r>
        <w:rPr>
          <w:spacing w:val="-2"/>
          <w:w w:val="124"/>
        </w:rPr>
        <w:t>M</w:t>
      </w:r>
      <w:r>
        <w:rPr>
          <w:spacing w:val="-1"/>
          <w:w w:val="120"/>
        </w:rPr>
        <w:t>I</w:t>
      </w:r>
      <w:r>
        <w:rPr>
          <w:spacing w:val="-1"/>
          <w:w w:val="116"/>
        </w:rPr>
        <w:t>D</w:t>
      </w:r>
      <w:r>
        <w:rPr>
          <w:w w:val="56"/>
        </w:rPr>
        <w:t>,</w:t>
      </w:r>
      <w:r>
        <w:rPr>
          <w:spacing w:val="30"/>
        </w:rPr>
        <w:t xml:space="preserve"> </w:t>
      </w:r>
      <w:r>
        <w:rPr>
          <w:w w:val="105"/>
        </w:rPr>
        <w:t>h</w:t>
      </w:r>
      <w:r>
        <w:rPr>
          <w:spacing w:val="-1"/>
          <w:w w:val="97"/>
        </w:rPr>
        <w:t>i</w:t>
      </w:r>
      <w:r>
        <w:rPr>
          <w:spacing w:val="-2"/>
          <w:w w:val="85"/>
        </w:rPr>
        <w:t>e</w:t>
      </w:r>
      <w:r>
        <w:rPr>
          <w:w w:val="99"/>
        </w:rPr>
        <w:t>r</w:t>
      </w:r>
      <w:r>
        <w:rPr>
          <w:spacing w:val="31"/>
        </w:rPr>
        <w:t xml:space="preserve"> </w:t>
      </w:r>
      <w:r>
        <w:rPr>
          <w:w w:val="95"/>
        </w:rPr>
        <w:t>s</w:t>
      </w:r>
      <w:r>
        <w:rPr>
          <w:spacing w:val="-1"/>
          <w:w w:val="99"/>
        </w:rPr>
        <w:t>p</w:t>
      </w:r>
      <w:r>
        <w:rPr>
          <w:w w:val="88"/>
        </w:rPr>
        <w:t>e</w:t>
      </w:r>
      <w:r>
        <w:rPr>
          <w:spacing w:val="-1"/>
          <w:w w:val="88"/>
        </w:rPr>
        <w:t>z</w:t>
      </w:r>
      <w:r>
        <w:rPr>
          <w:spacing w:val="-1"/>
          <w:w w:val="97"/>
        </w:rPr>
        <w:t>i</w:t>
      </w:r>
      <w:r>
        <w:rPr>
          <w:w w:val="88"/>
        </w:rPr>
        <w:t>e</w:t>
      </w:r>
      <w:r>
        <w:rPr>
          <w:spacing w:val="-1"/>
          <w:w w:val="88"/>
        </w:rPr>
        <w:t>l</w:t>
      </w:r>
      <w:r>
        <w:rPr>
          <w:w w:val="94"/>
        </w:rPr>
        <w:t>l</w:t>
      </w:r>
      <w:r w:rsidR="00456B30">
        <w:t xml:space="preserve"> </w:t>
      </w:r>
      <w:r>
        <w:rPr>
          <w:w w:val="97"/>
        </w:rPr>
        <w:t>den</w:t>
      </w:r>
      <w:r>
        <w:rPr>
          <w:spacing w:val="30"/>
        </w:rPr>
        <w:t xml:space="preserve"> </w:t>
      </w:r>
      <w:r>
        <w:rPr>
          <w:spacing w:val="-1"/>
          <w:w w:val="98"/>
        </w:rPr>
        <w:t>g</w:t>
      </w:r>
      <w:r>
        <w:rPr>
          <w:spacing w:val="-2"/>
          <w:w w:val="85"/>
        </w:rPr>
        <w:t>e</w:t>
      </w:r>
      <w:r>
        <w:rPr>
          <w:w w:val="99"/>
        </w:rPr>
        <w:t>r</w:t>
      </w:r>
      <w:r>
        <w:rPr>
          <w:w w:val="87"/>
        </w:rPr>
        <w:t>ät</w:t>
      </w:r>
      <w:r>
        <w:rPr>
          <w:w w:val="89"/>
        </w:rPr>
        <w:t>es</w:t>
      </w:r>
      <w:r>
        <w:rPr>
          <w:spacing w:val="-1"/>
          <w:w w:val="99"/>
        </w:rPr>
        <w:t>p</w:t>
      </w:r>
      <w:r>
        <w:rPr>
          <w:w w:val="88"/>
        </w:rPr>
        <w:t>e</w:t>
      </w:r>
      <w:r>
        <w:rPr>
          <w:spacing w:val="-1"/>
          <w:w w:val="88"/>
        </w:rPr>
        <w:t>z</w:t>
      </w:r>
      <w:r>
        <w:rPr>
          <w:spacing w:val="-1"/>
          <w:w w:val="97"/>
        </w:rPr>
        <w:t>i</w:t>
      </w:r>
      <w:r>
        <w:rPr>
          <w:w w:val="89"/>
        </w:rPr>
        <w:t>fis</w:t>
      </w:r>
      <w:r>
        <w:rPr>
          <w:spacing w:val="-1"/>
          <w:w w:val="90"/>
        </w:rPr>
        <w:t>c</w:t>
      </w:r>
      <w:r>
        <w:rPr>
          <w:spacing w:val="-2"/>
          <w:w w:val="105"/>
        </w:rPr>
        <w:t>h</w:t>
      </w:r>
      <w:r>
        <w:rPr>
          <w:w w:val="96"/>
        </w:rPr>
        <w:t>en</w:t>
      </w:r>
      <w:r>
        <w:rPr>
          <w:spacing w:val="30"/>
        </w:rPr>
        <w:t xml:space="preserve"> </w:t>
      </w:r>
      <w:r>
        <w:rPr>
          <w:spacing w:val="-1"/>
          <w:w w:val="110"/>
        </w:rPr>
        <w:t>A</w:t>
      </w:r>
      <w:r>
        <w:rPr>
          <w:w w:val="107"/>
        </w:rPr>
        <w:t>n</w:t>
      </w:r>
      <w:r>
        <w:rPr>
          <w:w w:val="96"/>
        </w:rPr>
        <w:t>f</w:t>
      </w:r>
      <w:r>
        <w:rPr>
          <w:spacing w:val="-2"/>
          <w:w w:val="96"/>
        </w:rPr>
        <w:t>o</w:t>
      </w:r>
      <w:r>
        <w:rPr>
          <w:w w:val="99"/>
        </w:rPr>
        <w:t>r</w:t>
      </w:r>
      <w:r>
        <w:rPr>
          <w:w w:val="94"/>
        </w:rPr>
        <w:t>der</w:t>
      </w:r>
      <w:r>
        <w:rPr>
          <w:spacing w:val="-2"/>
          <w:w w:val="104"/>
        </w:rPr>
        <w:t>u</w:t>
      </w:r>
      <w:r>
        <w:rPr>
          <w:w w:val="107"/>
        </w:rPr>
        <w:t>n</w:t>
      </w:r>
      <w:r>
        <w:rPr>
          <w:spacing w:val="-1"/>
          <w:w w:val="98"/>
        </w:rPr>
        <w:t>g</w:t>
      </w:r>
      <w:r>
        <w:rPr>
          <w:w w:val="96"/>
        </w:rPr>
        <w:t>en</w:t>
      </w:r>
      <w:r>
        <w:rPr>
          <w:spacing w:val="30"/>
        </w:rPr>
        <w:t xml:space="preserve"> </w:t>
      </w:r>
      <w:r>
        <w:rPr>
          <w:spacing w:val="-2"/>
          <w:w w:val="89"/>
        </w:rPr>
        <w:t>f</w:t>
      </w:r>
      <w:r>
        <w:rPr>
          <w:w w:val="104"/>
        </w:rPr>
        <w:t>ü</w:t>
      </w:r>
      <w:r>
        <w:rPr>
          <w:w w:val="99"/>
        </w:rPr>
        <w:t>r</w:t>
      </w:r>
      <w:r>
        <w:rPr>
          <w:spacing w:val="29"/>
        </w:rPr>
        <w:t xml:space="preserve"> </w:t>
      </w:r>
      <w:r>
        <w:rPr>
          <w:w w:val="105"/>
        </w:rPr>
        <w:t>E</w:t>
      </w:r>
      <w:r>
        <w:rPr>
          <w:w w:val="111"/>
        </w:rPr>
        <w:t>U</w:t>
      </w:r>
      <w:r>
        <w:rPr>
          <w:spacing w:val="-1"/>
          <w:w w:val="106"/>
        </w:rPr>
        <w:t>-</w:t>
      </w:r>
      <w:r>
        <w:rPr>
          <w:w w:val="105"/>
        </w:rPr>
        <w:t>E</w:t>
      </w:r>
      <w:r>
        <w:rPr>
          <w:spacing w:val="-1"/>
          <w:w w:val="94"/>
        </w:rPr>
        <w:t>l</w:t>
      </w:r>
      <w:r>
        <w:rPr>
          <w:spacing w:val="-2"/>
          <w:w w:val="85"/>
        </w:rPr>
        <w:t>e</w:t>
      </w:r>
      <w:r>
        <w:rPr>
          <w:w w:val="105"/>
        </w:rPr>
        <w:t>k</w:t>
      </w:r>
      <w:r>
        <w:rPr>
          <w:w w:val="85"/>
        </w:rPr>
        <w:t>t</w:t>
      </w:r>
      <w:r>
        <w:rPr>
          <w:w w:val="99"/>
        </w:rPr>
        <w:t>r</w:t>
      </w:r>
      <w:r>
        <w:rPr>
          <w:spacing w:val="-1"/>
          <w:w w:val="97"/>
        </w:rPr>
        <w:t>i</w:t>
      </w:r>
      <w:r>
        <w:rPr>
          <w:spacing w:val="-1"/>
          <w:w w:val="92"/>
        </w:rPr>
        <w:t>z</w:t>
      </w:r>
      <w:r>
        <w:rPr>
          <w:spacing w:val="-1"/>
          <w:w w:val="97"/>
        </w:rPr>
        <w:t>i</w:t>
      </w:r>
      <w:r>
        <w:rPr>
          <w:w w:val="85"/>
        </w:rPr>
        <w:t>t</w:t>
      </w:r>
      <w:r>
        <w:rPr>
          <w:w w:val="87"/>
        </w:rPr>
        <w:t>ä</w:t>
      </w:r>
      <w:r>
        <w:rPr>
          <w:spacing w:val="-2"/>
          <w:w w:val="87"/>
        </w:rPr>
        <w:t>t</w:t>
      </w:r>
      <w:r>
        <w:rPr>
          <w:w w:val="95"/>
        </w:rPr>
        <w:t>s</w:t>
      </w:r>
      <w:r>
        <w:rPr>
          <w:spacing w:val="-1"/>
          <w:w w:val="92"/>
        </w:rPr>
        <w:t>z</w:t>
      </w:r>
      <w:r>
        <w:rPr>
          <w:w w:val="97"/>
        </w:rPr>
        <w:t>äh</w:t>
      </w:r>
      <w:r>
        <w:rPr>
          <w:spacing w:val="-1"/>
          <w:w w:val="94"/>
        </w:rPr>
        <w:t>l</w:t>
      </w:r>
      <w:r>
        <w:rPr>
          <w:w w:val="91"/>
        </w:rPr>
        <w:t>er</w:t>
      </w:r>
      <w:r>
        <w:rPr>
          <w:w w:val="56"/>
        </w:rPr>
        <w:t xml:space="preserve">, </w:t>
      </w:r>
      <w:r>
        <w:t xml:space="preserve">wird vor dem Inverkehrbringen durch eine EU-Baumusterprüfung bestätigt und durch die MID- Konformitätskennzeichnung auf dem Gerätegehäuse kenntlich gemacht. Die Anforderungen für EU- </w:t>
      </w:r>
      <w:r>
        <w:rPr>
          <w:w w:val="105"/>
        </w:rPr>
        <w:t>E</w:t>
      </w:r>
      <w:r>
        <w:rPr>
          <w:spacing w:val="-1"/>
          <w:w w:val="94"/>
        </w:rPr>
        <w:t>l</w:t>
      </w:r>
      <w:r>
        <w:rPr>
          <w:spacing w:val="-2"/>
          <w:w w:val="85"/>
        </w:rPr>
        <w:t>e</w:t>
      </w:r>
      <w:r>
        <w:rPr>
          <w:w w:val="105"/>
        </w:rPr>
        <w:t>k</w:t>
      </w:r>
      <w:r>
        <w:rPr>
          <w:spacing w:val="-2"/>
          <w:w w:val="85"/>
        </w:rPr>
        <w:t>t</w:t>
      </w:r>
      <w:r>
        <w:rPr>
          <w:w w:val="99"/>
        </w:rPr>
        <w:t>r</w:t>
      </w:r>
      <w:r>
        <w:rPr>
          <w:spacing w:val="-1"/>
          <w:w w:val="97"/>
        </w:rPr>
        <w:t>i</w:t>
      </w:r>
      <w:r>
        <w:rPr>
          <w:spacing w:val="-1"/>
          <w:w w:val="92"/>
        </w:rPr>
        <w:t>z</w:t>
      </w:r>
      <w:r>
        <w:rPr>
          <w:spacing w:val="-1"/>
          <w:w w:val="97"/>
        </w:rPr>
        <w:t>i</w:t>
      </w:r>
      <w:r>
        <w:rPr>
          <w:w w:val="85"/>
        </w:rPr>
        <w:t>t</w:t>
      </w:r>
      <w:r>
        <w:rPr>
          <w:w w:val="87"/>
        </w:rPr>
        <w:t>ät</w:t>
      </w:r>
      <w:r>
        <w:rPr>
          <w:w w:val="95"/>
        </w:rPr>
        <w:t>s</w:t>
      </w:r>
      <w:r>
        <w:rPr>
          <w:spacing w:val="-1"/>
          <w:w w:val="92"/>
        </w:rPr>
        <w:t>z</w:t>
      </w:r>
      <w:r>
        <w:rPr>
          <w:w w:val="97"/>
        </w:rPr>
        <w:t>äh</w:t>
      </w:r>
      <w:r>
        <w:rPr>
          <w:spacing w:val="-1"/>
          <w:w w:val="94"/>
        </w:rPr>
        <w:t>l</w:t>
      </w:r>
      <w:r>
        <w:rPr>
          <w:w w:val="91"/>
        </w:rPr>
        <w:t>er</w:t>
      </w:r>
      <w:r>
        <w:rPr>
          <w:spacing w:val="-11"/>
        </w:rPr>
        <w:t xml:space="preserve"> </w:t>
      </w:r>
      <w:r>
        <w:rPr>
          <w:w w:val="96"/>
        </w:rPr>
        <w:t>au</w:t>
      </w:r>
      <w:r>
        <w:rPr>
          <w:w w:val="95"/>
        </w:rPr>
        <w:t>s</w:t>
      </w:r>
      <w:r>
        <w:rPr>
          <w:spacing w:val="-9"/>
        </w:rPr>
        <w:t xml:space="preserve"> </w:t>
      </w:r>
      <w:r>
        <w:rPr>
          <w:spacing w:val="-2"/>
          <w:w w:val="99"/>
        </w:rPr>
        <w:t>d</w:t>
      </w:r>
      <w:r>
        <w:rPr>
          <w:w w:val="91"/>
        </w:rPr>
        <w:t>er</w:t>
      </w:r>
      <w:r>
        <w:rPr>
          <w:spacing w:val="-9"/>
        </w:rPr>
        <w:t xml:space="preserve"> </w:t>
      </w:r>
      <w:r>
        <w:rPr>
          <w:spacing w:val="-2"/>
          <w:w w:val="124"/>
        </w:rPr>
        <w:t>M</w:t>
      </w:r>
      <w:r>
        <w:rPr>
          <w:spacing w:val="-1"/>
          <w:w w:val="120"/>
        </w:rPr>
        <w:t>I</w:t>
      </w:r>
      <w:r>
        <w:rPr>
          <w:w w:val="116"/>
        </w:rPr>
        <w:t>D</w:t>
      </w:r>
      <w:r>
        <w:rPr>
          <w:spacing w:val="-11"/>
        </w:rPr>
        <w:t xml:space="preserve"> </w:t>
      </w:r>
      <w:r>
        <w:rPr>
          <w:spacing w:val="-1"/>
          <w:w w:val="95"/>
        </w:rPr>
        <w:t>b</w:t>
      </w:r>
      <w:r>
        <w:rPr>
          <w:w w:val="89"/>
        </w:rPr>
        <w:t>es</w:t>
      </w:r>
      <w:r>
        <w:rPr>
          <w:spacing w:val="-1"/>
          <w:w w:val="90"/>
        </w:rPr>
        <w:t>c</w:t>
      </w:r>
      <w:r>
        <w:rPr>
          <w:spacing w:val="-2"/>
          <w:w w:val="105"/>
        </w:rPr>
        <w:t>h</w:t>
      </w:r>
      <w:r>
        <w:rPr>
          <w:w w:val="99"/>
        </w:rPr>
        <w:t>r</w:t>
      </w:r>
      <w:r>
        <w:rPr>
          <w:w w:val="98"/>
        </w:rPr>
        <w:t>än</w:t>
      </w:r>
      <w:r>
        <w:rPr>
          <w:w w:val="105"/>
        </w:rPr>
        <w:t>k</w:t>
      </w:r>
      <w:r>
        <w:rPr>
          <w:spacing w:val="-2"/>
          <w:w w:val="85"/>
        </w:rPr>
        <w:t>e</w:t>
      </w:r>
      <w:r>
        <w:rPr>
          <w:w w:val="107"/>
        </w:rPr>
        <w:t>n</w:t>
      </w:r>
      <w:r>
        <w:rPr>
          <w:spacing w:val="-10"/>
        </w:rPr>
        <w:t xml:space="preserve"> </w:t>
      </w:r>
      <w:r>
        <w:rPr>
          <w:w w:val="95"/>
        </w:rPr>
        <w:t>s</w:t>
      </w:r>
      <w:r>
        <w:rPr>
          <w:spacing w:val="-1"/>
          <w:w w:val="97"/>
        </w:rPr>
        <w:t>i</w:t>
      </w:r>
      <w:r>
        <w:rPr>
          <w:spacing w:val="-1"/>
          <w:w w:val="90"/>
        </w:rPr>
        <w:t>c</w:t>
      </w:r>
      <w:r>
        <w:rPr>
          <w:w w:val="105"/>
        </w:rPr>
        <w:t>h</w:t>
      </w:r>
      <w:r>
        <w:rPr>
          <w:spacing w:val="-10"/>
        </w:rPr>
        <w:t xml:space="preserve"> </w:t>
      </w:r>
      <w:r>
        <w:rPr>
          <w:spacing w:val="-3"/>
          <w:w w:val="88"/>
        </w:rPr>
        <w:t>a</w:t>
      </w:r>
      <w:r>
        <w:rPr>
          <w:w w:val="104"/>
        </w:rPr>
        <w:t>u</w:t>
      </w:r>
      <w:r>
        <w:rPr>
          <w:w w:val="89"/>
        </w:rPr>
        <w:t>f</w:t>
      </w:r>
      <w:r>
        <w:rPr>
          <w:spacing w:val="-10"/>
        </w:rPr>
        <w:t xml:space="preserve"> </w:t>
      </w:r>
      <w:r>
        <w:rPr>
          <w:w w:val="98"/>
        </w:rPr>
        <w:t>d</w:t>
      </w:r>
      <w:r>
        <w:rPr>
          <w:spacing w:val="-1"/>
          <w:w w:val="98"/>
        </w:rPr>
        <w:t>i</w:t>
      </w:r>
      <w:r>
        <w:rPr>
          <w:w w:val="85"/>
        </w:rPr>
        <w:t>e</w:t>
      </w:r>
      <w:r>
        <w:rPr>
          <w:spacing w:val="-10"/>
        </w:rPr>
        <w:t xml:space="preserve"> </w:t>
      </w:r>
      <w:r>
        <w:rPr>
          <w:spacing w:val="-2"/>
          <w:w w:val="124"/>
        </w:rPr>
        <w:t>M</w:t>
      </w:r>
      <w:r>
        <w:rPr>
          <w:w w:val="89"/>
        </w:rPr>
        <w:t>e</w:t>
      </w:r>
      <w:r>
        <w:rPr>
          <w:spacing w:val="-2"/>
          <w:w w:val="89"/>
        </w:rPr>
        <w:t>s</w:t>
      </w:r>
      <w:r>
        <w:rPr>
          <w:w w:val="95"/>
        </w:rPr>
        <w:t>s</w:t>
      </w:r>
      <w:r>
        <w:rPr>
          <w:w w:val="104"/>
        </w:rPr>
        <w:t>u</w:t>
      </w:r>
      <w:r>
        <w:rPr>
          <w:w w:val="107"/>
        </w:rPr>
        <w:t>n</w:t>
      </w:r>
      <w:r>
        <w:rPr>
          <w:w w:val="98"/>
        </w:rPr>
        <w:t>g</w:t>
      </w:r>
      <w:r>
        <w:rPr>
          <w:spacing w:val="-10"/>
        </w:rPr>
        <w:t xml:space="preserve"> </w:t>
      </w:r>
      <w:r>
        <w:rPr>
          <w:w w:val="92"/>
        </w:rPr>
        <w:t>d</w:t>
      </w:r>
      <w:r>
        <w:rPr>
          <w:spacing w:val="-2"/>
          <w:w w:val="92"/>
        </w:rPr>
        <w:t>e</w:t>
      </w:r>
      <w:r>
        <w:rPr>
          <w:w w:val="95"/>
        </w:rPr>
        <w:t>s</w:t>
      </w:r>
      <w:r>
        <w:rPr>
          <w:spacing w:val="-9"/>
        </w:rPr>
        <w:t xml:space="preserve"> </w:t>
      </w:r>
      <w:r>
        <w:rPr>
          <w:w w:val="112"/>
        </w:rPr>
        <w:t>W</w:t>
      </w:r>
      <w:r>
        <w:rPr>
          <w:spacing w:val="-3"/>
          <w:w w:val="97"/>
        </w:rPr>
        <w:t>i</w:t>
      </w:r>
      <w:r>
        <w:rPr>
          <w:w w:val="99"/>
        </w:rPr>
        <w:t>r</w:t>
      </w:r>
      <w:r>
        <w:rPr>
          <w:w w:val="105"/>
        </w:rPr>
        <w:t>k</w:t>
      </w:r>
      <w:r>
        <w:rPr>
          <w:w w:val="94"/>
        </w:rPr>
        <w:t>v</w:t>
      </w:r>
      <w:r>
        <w:rPr>
          <w:spacing w:val="-2"/>
          <w:w w:val="94"/>
        </w:rPr>
        <w:t>e</w:t>
      </w:r>
      <w:r>
        <w:rPr>
          <w:w w:val="99"/>
        </w:rPr>
        <w:t>r</w:t>
      </w:r>
      <w:r>
        <w:rPr>
          <w:spacing w:val="-1"/>
          <w:w w:val="95"/>
        </w:rPr>
        <w:t>b</w:t>
      </w:r>
      <w:r>
        <w:rPr>
          <w:w w:val="99"/>
        </w:rPr>
        <w:t>r</w:t>
      </w:r>
      <w:r>
        <w:rPr>
          <w:w w:val="96"/>
        </w:rPr>
        <w:t>au</w:t>
      </w:r>
      <w:r>
        <w:rPr>
          <w:spacing w:val="-1"/>
          <w:w w:val="90"/>
        </w:rPr>
        <w:t>c</w:t>
      </w:r>
      <w:r>
        <w:rPr>
          <w:spacing w:val="-2"/>
          <w:w w:val="105"/>
        </w:rPr>
        <w:t>h</w:t>
      </w:r>
      <w:r>
        <w:rPr>
          <w:w w:val="95"/>
        </w:rPr>
        <w:t>s</w:t>
      </w:r>
      <w:r>
        <w:rPr>
          <w:w w:val="54"/>
        </w:rPr>
        <w:t>.</w:t>
      </w:r>
      <w:r>
        <w:rPr>
          <w:spacing w:val="-10"/>
        </w:rPr>
        <w:t xml:space="preserve"> </w:t>
      </w:r>
      <w:r>
        <w:rPr>
          <w:spacing w:val="-1"/>
          <w:w w:val="120"/>
        </w:rPr>
        <w:t>I</w:t>
      </w:r>
      <w:r>
        <w:rPr>
          <w:spacing w:val="-2"/>
          <w:w w:val="107"/>
        </w:rPr>
        <w:t>n</w:t>
      </w:r>
      <w:r>
        <w:rPr>
          <w:w w:val="95"/>
        </w:rPr>
        <w:t>s</w:t>
      </w:r>
      <w:r>
        <w:rPr>
          <w:spacing w:val="-1"/>
          <w:w w:val="95"/>
        </w:rPr>
        <w:t>b</w:t>
      </w:r>
      <w:r>
        <w:rPr>
          <w:w w:val="89"/>
        </w:rPr>
        <w:t>es</w:t>
      </w:r>
      <w:r>
        <w:rPr>
          <w:w w:val="104"/>
        </w:rPr>
        <w:t>on</w:t>
      </w:r>
      <w:r>
        <w:rPr>
          <w:w w:val="92"/>
        </w:rPr>
        <w:t>d</w:t>
      </w:r>
      <w:r>
        <w:rPr>
          <w:spacing w:val="-2"/>
          <w:w w:val="92"/>
        </w:rPr>
        <w:t>e</w:t>
      </w:r>
      <w:r>
        <w:rPr>
          <w:w w:val="99"/>
        </w:rPr>
        <w:t>r</w:t>
      </w:r>
      <w:r>
        <w:rPr>
          <w:w w:val="85"/>
        </w:rPr>
        <w:t>e</w:t>
      </w:r>
      <w:r>
        <w:rPr>
          <w:spacing w:val="-10"/>
        </w:rPr>
        <w:t xml:space="preserve"> </w:t>
      </w:r>
      <w:r>
        <w:rPr>
          <w:spacing w:val="-3"/>
          <w:w w:val="88"/>
        </w:rPr>
        <w:t>a</w:t>
      </w:r>
      <w:r>
        <w:rPr>
          <w:w w:val="107"/>
        </w:rPr>
        <w:t>n</w:t>
      </w:r>
      <w:r>
        <w:rPr>
          <w:spacing w:val="-10"/>
        </w:rPr>
        <w:t xml:space="preserve"> </w:t>
      </w:r>
      <w:r>
        <w:rPr>
          <w:w w:val="98"/>
        </w:rPr>
        <w:t>d</w:t>
      </w:r>
      <w:r>
        <w:rPr>
          <w:spacing w:val="-1"/>
          <w:w w:val="98"/>
        </w:rPr>
        <w:t>i</w:t>
      </w:r>
      <w:r>
        <w:rPr>
          <w:w w:val="85"/>
        </w:rPr>
        <w:t xml:space="preserve">e </w:t>
      </w:r>
      <w:r>
        <w:rPr>
          <w:spacing w:val="-3"/>
          <w:w w:val="105"/>
        </w:rPr>
        <w:t>L</w:t>
      </w:r>
      <w:r>
        <w:rPr>
          <w:w w:val="124"/>
        </w:rPr>
        <w:t>M</w:t>
      </w:r>
      <w:r>
        <w:rPr>
          <w:w w:val="115"/>
        </w:rPr>
        <w:t>N</w:t>
      </w:r>
      <w:r>
        <w:rPr>
          <w:spacing w:val="-1"/>
          <w:w w:val="106"/>
        </w:rPr>
        <w:t>-</w:t>
      </w:r>
      <w:r>
        <w:rPr>
          <w:w w:val="104"/>
        </w:rPr>
        <w:t>S</w:t>
      </w:r>
      <w:r>
        <w:rPr>
          <w:spacing w:val="-1"/>
          <w:w w:val="90"/>
        </w:rPr>
        <w:t>c</w:t>
      </w:r>
      <w:r>
        <w:rPr>
          <w:w w:val="105"/>
        </w:rPr>
        <w:t>h</w:t>
      </w:r>
      <w:r>
        <w:rPr>
          <w:w w:val="107"/>
        </w:rPr>
        <w:t>n</w:t>
      </w:r>
      <w:r>
        <w:rPr>
          <w:spacing w:val="-1"/>
          <w:w w:val="97"/>
        </w:rPr>
        <w:t>i</w:t>
      </w:r>
      <w:r>
        <w:rPr>
          <w:spacing w:val="-2"/>
          <w:w w:val="85"/>
        </w:rPr>
        <w:t>t</w:t>
      </w:r>
      <w:r>
        <w:rPr>
          <w:w w:val="85"/>
        </w:rPr>
        <w:t>t</w:t>
      </w:r>
      <w:r>
        <w:rPr>
          <w:w w:val="95"/>
        </w:rPr>
        <w:t>s</w:t>
      </w:r>
      <w:r>
        <w:rPr>
          <w:w w:val="85"/>
        </w:rPr>
        <w:t>t</w:t>
      </w:r>
      <w:r>
        <w:rPr>
          <w:w w:val="88"/>
        </w:rPr>
        <w:t>e</w:t>
      </w:r>
      <w:r>
        <w:rPr>
          <w:spacing w:val="-1"/>
          <w:w w:val="88"/>
        </w:rPr>
        <w:t>l</w:t>
      </w:r>
      <w:r>
        <w:rPr>
          <w:spacing w:val="-1"/>
          <w:w w:val="94"/>
        </w:rPr>
        <w:t>l</w:t>
      </w:r>
      <w:r>
        <w:rPr>
          <w:w w:val="85"/>
        </w:rPr>
        <w:t>e</w:t>
      </w:r>
      <w:r w:rsidR="00456B30">
        <w:t xml:space="preserve"> </w:t>
      </w:r>
      <w:r>
        <w:rPr>
          <w:spacing w:val="-2"/>
          <w:w w:val="95"/>
        </w:rPr>
        <w:t>s</w:t>
      </w:r>
      <w:r>
        <w:rPr>
          <w:w w:val="85"/>
        </w:rPr>
        <w:t>t</w:t>
      </w:r>
      <w:r>
        <w:rPr>
          <w:w w:val="88"/>
        </w:rPr>
        <w:t>e</w:t>
      </w:r>
      <w:r>
        <w:rPr>
          <w:spacing w:val="-1"/>
          <w:w w:val="88"/>
        </w:rPr>
        <w:t>l</w:t>
      </w:r>
      <w:r>
        <w:rPr>
          <w:spacing w:val="-1"/>
          <w:w w:val="94"/>
        </w:rPr>
        <w:t>l</w:t>
      </w:r>
      <w:r>
        <w:rPr>
          <w:w w:val="85"/>
        </w:rPr>
        <w:t>t</w:t>
      </w:r>
      <w:r w:rsidR="00456B30">
        <w:t xml:space="preserve"> </w:t>
      </w:r>
      <w:r>
        <w:rPr>
          <w:w w:val="98"/>
        </w:rPr>
        <w:t>d</w:t>
      </w:r>
      <w:r>
        <w:rPr>
          <w:spacing w:val="-1"/>
          <w:w w:val="98"/>
        </w:rPr>
        <w:t>i</w:t>
      </w:r>
      <w:r>
        <w:rPr>
          <w:w w:val="85"/>
        </w:rPr>
        <w:t>e</w:t>
      </w:r>
      <w:r w:rsidR="00456B30">
        <w:t xml:space="preserve"> </w:t>
      </w:r>
      <w:r>
        <w:rPr>
          <w:w w:val="124"/>
        </w:rPr>
        <w:t>M</w:t>
      </w:r>
      <w:r>
        <w:rPr>
          <w:spacing w:val="-1"/>
          <w:w w:val="120"/>
        </w:rPr>
        <w:t>I</w:t>
      </w:r>
      <w:r>
        <w:rPr>
          <w:w w:val="116"/>
        </w:rPr>
        <w:t>D</w:t>
      </w:r>
      <w:r w:rsidR="00456B30">
        <w:t xml:space="preserve"> </w:t>
      </w:r>
      <w:r>
        <w:rPr>
          <w:spacing w:val="-2"/>
          <w:w w:val="105"/>
        </w:rPr>
        <w:t>k</w:t>
      </w:r>
      <w:r>
        <w:rPr>
          <w:w w:val="89"/>
        </w:rPr>
        <w:t>e</w:t>
      </w:r>
      <w:r>
        <w:rPr>
          <w:spacing w:val="-1"/>
          <w:w w:val="89"/>
        </w:rPr>
        <w:t>i</w:t>
      </w:r>
      <w:r>
        <w:rPr>
          <w:w w:val="107"/>
        </w:rPr>
        <w:t>n</w:t>
      </w:r>
      <w:r>
        <w:rPr>
          <w:w w:val="85"/>
        </w:rPr>
        <w:t>e</w:t>
      </w:r>
      <w:r w:rsidR="00456B30">
        <w:t xml:space="preserve"> </w:t>
      </w:r>
      <w:r>
        <w:rPr>
          <w:spacing w:val="-1"/>
          <w:w w:val="110"/>
        </w:rPr>
        <w:t>A</w:t>
      </w:r>
      <w:r>
        <w:rPr>
          <w:w w:val="107"/>
        </w:rPr>
        <w:t>n</w:t>
      </w:r>
      <w:r>
        <w:rPr>
          <w:w w:val="96"/>
        </w:rPr>
        <w:t>f</w:t>
      </w:r>
      <w:r>
        <w:rPr>
          <w:spacing w:val="-2"/>
          <w:w w:val="96"/>
        </w:rPr>
        <w:t>o</w:t>
      </w:r>
      <w:r>
        <w:rPr>
          <w:w w:val="99"/>
        </w:rPr>
        <w:t>r</w:t>
      </w:r>
      <w:r>
        <w:rPr>
          <w:w w:val="94"/>
        </w:rPr>
        <w:t>de</w:t>
      </w:r>
      <w:r>
        <w:rPr>
          <w:spacing w:val="-2"/>
          <w:w w:val="94"/>
        </w:rPr>
        <w:t>r</w:t>
      </w:r>
      <w:r>
        <w:rPr>
          <w:w w:val="104"/>
        </w:rPr>
        <w:t>u</w:t>
      </w:r>
      <w:r>
        <w:rPr>
          <w:w w:val="107"/>
        </w:rPr>
        <w:t>n</w:t>
      </w:r>
      <w:r>
        <w:rPr>
          <w:spacing w:val="-1"/>
          <w:w w:val="98"/>
        </w:rPr>
        <w:t>g</w:t>
      </w:r>
      <w:r>
        <w:rPr>
          <w:w w:val="96"/>
        </w:rPr>
        <w:t>en</w:t>
      </w:r>
      <w:r>
        <w:rPr>
          <w:w w:val="54"/>
        </w:rPr>
        <w:t>.</w:t>
      </w:r>
      <w:r w:rsidR="00456B30">
        <w:t xml:space="preserve"> </w:t>
      </w:r>
      <w:r>
        <w:rPr>
          <w:spacing w:val="-3"/>
          <w:w w:val="101"/>
        </w:rPr>
        <w:t>F</w:t>
      </w:r>
      <w:r>
        <w:rPr>
          <w:w w:val="104"/>
        </w:rPr>
        <w:t>ü</w:t>
      </w:r>
      <w:r>
        <w:rPr>
          <w:w w:val="99"/>
        </w:rPr>
        <w:t>r</w:t>
      </w:r>
      <w:r w:rsidR="00456B30">
        <w:t xml:space="preserve"> </w:t>
      </w:r>
      <w:r>
        <w:rPr>
          <w:w w:val="98"/>
        </w:rPr>
        <w:t>d</w:t>
      </w:r>
      <w:r>
        <w:rPr>
          <w:spacing w:val="-1"/>
          <w:w w:val="98"/>
        </w:rPr>
        <w:t>i</w:t>
      </w:r>
      <w:r>
        <w:rPr>
          <w:w w:val="85"/>
        </w:rPr>
        <w:t>e</w:t>
      </w:r>
      <w:r w:rsidR="00456B30">
        <w:t xml:space="preserve"> </w:t>
      </w:r>
      <w:r>
        <w:rPr>
          <w:spacing w:val="-2"/>
          <w:w w:val="115"/>
        </w:rPr>
        <w:t>N</w:t>
      </w:r>
      <w:r>
        <w:rPr>
          <w:w w:val="89"/>
        </w:rPr>
        <w:t>a</w:t>
      </w:r>
      <w:r>
        <w:rPr>
          <w:spacing w:val="-1"/>
          <w:w w:val="89"/>
        </w:rPr>
        <w:t>c</w:t>
      </w:r>
      <w:r>
        <w:rPr>
          <w:w w:val="105"/>
        </w:rPr>
        <w:t>h</w:t>
      </w:r>
      <w:r>
        <w:rPr>
          <w:spacing w:val="-1"/>
          <w:w w:val="101"/>
        </w:rPr>
        <w:t>w</w:t>
      </w:r>
      <w:r>
        <w:rPr>
          <w:w w:val="89"/>
        </w:rPr>
        <w:t>e</w:t>
      </w:r>
      <w:r>
        <w:rPr>
          <w:spacing w:val="-1"/>
          <w:w w:val="89"/>
        </w:rPr>
        <w:t>i</w:t>
      </w:r>
      <w:r>
        <w:rPr>
          <w:w w:val="95"/>
        </w:rPr>
        <w:t>s</w:t>
      </w:r>
      <w:r>
        <w:rPr>
          <w:w w:val="98"/>
        </w:rPr>
        <w:t>f</w:t>
      </w:r>
      <w:r>
        <w:rPr>
          <w:spacing w:val="-2"/>
          <w:w w:val="98"/>
        </w:rPr>
        <w:t>ü</w:t>
      </w:r>
      <w:r>
        <w:rPr>
          <w:w w:val="105"/>
        </w:rPr>
        <w:t>h</w:t>
      </w:r>
      <w:r>
        <w:rPr>
          <w:w w:val="99"/>
        </w:rPr>
        <w:t>r</w:t>
      </w:r>
      <w:r>
        <w:rPr>
          <w:spacing w:val="-2"/>
          <w:w w:val="104"/>
        </w:rPr>
        <w:t>u</w:t>
      </w:r>
      <w:r>
        <w:rPr>
          <w:w w:val="107"/>
        </w:rPr>
        <w:t>n</w:t>
      </w:r>
      <w:r>
        <w:rPr>
          <w:spacing w:val="-1"/>
          <w:w w:val="98"/>
        </w:rPr>
        <w:t>g</w:t>
      </w:r>
      <w:r>
        <w:rPr>
          <w:w w:val="56"/>
        </w:rPr>
        <w:t>,</w:t>
      </w:r>
      <w:r w:rsidR="00456B30">
        <w:t xml:space="preserve"> </w:t>
      </w:r>
      <w:r>
        <w:rPr>
          <w:w w:val="94"/>
        </w:rPr>
        <w:t>da</w:t>
      </w:r>
      <w:r>
        <w:rPr>
          <w:spacing w:val="-2"/>
          <w:w w:val="94"/>
        </w:rPr>
        <w:t>s</w:t>
      </w:r>
      <w:r>
        <w:rPr>
          <w:w w:val="95"/>
        </w:rPr>
        <w:t>s</w:t>
      </w:r>
      <w:r w:rsidR="00456B30">
        <w:t xml:space="preserve"> </w:t>
      </w:r>
      <w:r>
        <w:rPr>
          <w:w w:val="89"/>
        </w:rPr>
        <w:t>e</w:t>
      </w:r>
      <w:r>
        <w:rPr>
          <w:spacing w:val="-1"/>
          <w:w w:val="89"/>
        </w:rPr>
        <w:t>i</w:t>
      </w:r>
      <w:r>
        <w:rPr>
          <w:w w:val="107"/>
        </w:rPr>
        <w:t>n</w:t>
      </w:r>
      <w:r w:rsidR="00456B30">
        <w:t xml:space="preserve"> </w:t>
      </w:r>
      <w:r>
        <w:rPr>
          <w:spacing w:val="-2"/>
          <w:w w:val="105"/>
        </w:rPr>
        <w:t>E</w:t>
      </w:r>
      <w:r>
        <w:rPr>
          <w:w w:val="111"/>
        </w:rPr>
        <w:t>U</w:t>
      </w:r>
      <w:r>
        <w:rPr>
          <w:w w:val="106"/>
        </w:rPr>
        <w:t xml:space="preserve">- </w:t>
      </w:r>
      <w:r>
        <w:t>Elektrizitätszähler</w:t>
      </w:r>
      <w:r>
        <w:rPr>
          <w:spacing w:val="-29"/>
        </w:rPr>
        <w:t xml:space="preserve"> </w:t>
      </w:r>
      <w:r>
        <w:t>gleichzeitig</w:t>
      </w:r>
      <w:r>
        <w:rPr>
          <w:spacing w:val="-26"/>
        </w:rPr>
        <w:t xml:space="preserve"> </w:t>
      </w:r>
      <w:r>
        <w:t>auch</w:t>
      </w:r>
      <w:r>
        <w:rPr>
          <w:spacing w:val="-28"/>
        </w:rPr>
        <w:t xml:space="preserve"> </w:t>
      </w:r>
      <w:r>
        <w:t>eine</w:t>
      </w:r>
      <w:r>
        <w:rPr>
          <w:spacing w:val="-28"/>
        </w:rPr>
        <w:t xml:space="preserve"> </w:t>
      </w:r>
      <w:r>
        <w:t>moderne</w:t>
      </w:r>
      <w:r>
        <w:rPr>
          <w:spacing w:val="-29"/>
        </w:rPr>
        <w:t xml:space="preserve"> </w:t>
      </w:r>
      <w:r>
        <w:t>Messeinrichtung</w:t>
      </w:r>
      <w:r>
        <w:rPr>
          <w:spacing w:val="-28"/>
        </w:rPr>
        <w:t xml:space="preserve"> </w:t>
      </w:r>
      <w:r>
        <w:t>im</w:t>
      </w:r>
      <w:r>
        <w:rPr>
          <w:spacing w:val="-28"/>
        </w:rPr>
        <w:t xml:space="preserve"> </w:t>
      </w:r>
      <w:r>
        <w:t>Sinne</w:t>
      </w:r>
      <w:r>
        <w:rPr>
          <w:spacing w:val="-29"/>
        </w:rPr>
        <w:t xml:space="preserve"> </w:t>
      </w:r>
      <w:r>
        <w:t>des</w:t>
      </w:r>
      <w:r>
        <w:rPr>
          <w:spacing w:val="-27"/>
        </w:rPr>
        <w:t xml:space="preserve"> </w:t>
      </w:r>
      <w:r>
        <w:t>MsbG</w:t>
      </w:r>
      <w:r>
        <w:rPr>
          <w:spacing w:val="-28"/>
        </w:rPr>
        <w:t xml:space="preserve"> </w:t>
      </w:r>
      <w:r>
        <w:t>ist</w:t>
      </w:r>
      <w:r>
        <w:rPr>
          <w:spacing w:val="-28"/>
        </w:rPr>
        <w:t xml:space="preserve"> </w:t>
      </w:r>
      <w:r>
        <w:t>und</w:t>
      </w:r>
      <w:r>
        <w:rPr>
          <w:spacing w:val="-27"/>
        </w:rPr>
        <w:t xml:space="preserve"> </w:t>
      </w:r>
      <w:r>
        <w:t>somit</w:t>
      </w:r>
      <w:r>
        <w:rPr>
          <w:spacing w:val="-28"/>
        </w:rPr>
        <w:t xml:space="preserve"> </w:t>
      </w:r>
      <w:r>
        <w:t>in</w:t>
      </w:r>
      <w:r>
        <w:rPr>
          <w:spacing w:val="-28"/>
        </w:rPr>
        <w:t xml:space="preserve"> </w:t>
      </w:r>
      <w:r>
        <w:t>das LMN des SMGW eingebunden werden kann, bedarf es daher zusätzlich mindestens einer Konformitätsaussage</w:t>
      </w:r>
      <w:r>
        <w:rPr>
          <w:spacing w:val="-15"/>
        </w:rPr>
        <w:t xml:space="preserve"> </w:t>
      </w:r>
      <w:r>
        <w:t>zum</w:t>
      </w:r>
      <w:r>
        <w:rPr>
          <w:spacing w:val="-14"/>
        </w:rPr>
        <w:t xml:space="preserve"> </w:t>
      </w:r>
      <w:r>
        <w:t>verwendeten</w:t>
      </w:r>
      <w:r>
        <w:rPr>
          <w:spacing w:val="-15"/>
        </w:rPr>
        <w:t xml:space="preserve"> </w:t>
      </w:r>
      <w:r>
        <w:t>Kommunikationsadapter</w:t>
      </w:r>
      <w:r>
        <w:rPr>
          <w:spacing w:val="-14"/>
        </w:rPr>
        <w:t xml:space="preserve"> </w:t>
      </w:r>
      <w:r>
        <w:t>(egal</w:t>
      </w:r>
      <w:r>
        <w:rPr>
          <w:spacing w:val="-15"/>
        </w:rPr>
        <w:t xml:space="preserve"> </w:t>
      </w:r>
      <w:r>
        <w:t>ob</w:t>
      </w:r>
      <w:r>
        <w:rPr>
          <w:spacing w:val="-15"/>
        </w:rPr>
        <w:t xml:space="preserve"> </w:t>
      </w:r>
      <w:r>
        <w:t>intern</w:t>
      </w:r>
      <w:r>
        <w:rPr>
          <w:spacing w:val="-16"/>
        </w:rPr>
        <w:t xml:space="preserve"> </w:t>
      </w:r>
      <w:r>
        <w:t>verbaut</w:t>
      </w:r>
      <w:r>
        <w:rPr>
          <w:spacing w:val="-14"/>
        </w:rPr>
        <w:t xml:space="preserve"> </w:t>
      </w:r>
      <w:r>
        <w:t>oder</w:t>
      </w:r>
      <w:r>
        <w:rPr>
          <w:spacing w:val="-14"/>
        </w:rPr>
        <w:t xml:space="preserve"> </w:t>
      </w:r>
      <w:r>
        <w:t>extern</w:t>
      </w:r>
      <w:r>
        <w:rPr>
          <w:spacing w:val="-16"/>
        </w:rPr>
        <w:t xml:space="preserve"> </w:t>
      </w:r>
      <w:r>
        <w:t>als eigenständiges</w:t>
      </w:r>
      <w:r>
        <w:rPr>
          <w:spacing w:val="-33"/>
        </w:rPr>
        <w:t xml:space="preserve"> </w:t>
      </w:r>
      <w:r>
        <w:t>Gerät).</w:t>
      </w:r>
      <w:r>
        <w:rPr>
          <w:spacing w:val="-32"/>
        </w:rPr>
        <w:t xml:space="preserve"> </w:t>
      </w:r>
      <w:r>
        <w:t>Der</w:t>
      </w:r>
      <w:r>
        <w:rPr>
          <w:spacing w:val="-32"/>
        </w:rPr>
        <w:t xml:space="preserve"> </w:t>
      </w:r>
      <w:r>
        <w:t>Kommunikationsadapter</w:t>
      </w:r>
      <w:r>
        <w:rPr>
          <w:spacing w:val="-32"/>
        </w:rPr>
        <w:t xml:space="preserve"> </w:t>
      </w:r>
      <w:r>
        <w:t>ist</w:t>
      </w:r>
      <w:r>
        <w:rPr>
          <w:spacing w:val="-32"/>
        </w:rPr>
        <w:t xml:space="preserve"> </w:t>
      </w:r>
      <w:r>
        <w:t>eine</w:t>
      </w:r>
      <w:r>
        <w:rPr>
          <w:spacing w:val="-33"/>
        </w:rPr>
        <w:t xml:space="preserve"> </w:t>
      </w:r>
      <w:r>
        <w:t>national</w:t>
      </w:r>
      <w:r>
        <w:rPr>
          <w:spacing w:val="-32"/>
        </w:rPr>
        <w:t xml:space="preserve"> </w:t>
      </w:r>
      <w:r>
        <w:t>geregelte</w:t>
      </w:r>
      <w:r>
        <w:rPr>
          <w:spacing w:val="-32"/>
        </w:rPr>
        <w:t xml:space="preserve"> </w:t>
      </w:r>
      <w:r>
        <w:t>zusätzliche</w:t>
      </w:r>
      <w:r>
        <w:rPr>
          <w:spacing w:val="-32"/>
        </w:rPr>
        <w:t xml:space="preserve"> </w:t>
      </w:r>
      <w:r>
        <w:t xml:space="preserve">Funktionalität bzw. Zusatzeinrichtung, die dem Mess- und Eichgesetz (MessEG) unterliegt und ein abgeschlossenes </w:t>
      </w:r>
      <w:r>
        <w:rPr>
          <w:spacing w:val="-1"/>
          <w:w w:val="112"/>
        </w:rPr>
        <w:t>K</w:t>
      </w:r>
      <w:r>
        <w:rPr>
          <w:w w:val="104"/>
        </w:rPr>
        <w:t>on</w:t>
      </w:r>
      <w:r>
        <w:rPr>
          <w:spacing w:val="-2"/>
          <w:w w:val="89"/>
        </w:rPr>
        <w:t>f</w:t>
      </w:r>
      <w:r>
        <w:t>o</w:t>
      </w:r>
      <w:r>
        <w:rPr>
          <w:spacing w:val="-2"/>
        </w:rPr>
        <w:t>r</w:t>
      </w:r>
      <w:r>
        <w:rPr>
          <w:w w:val="106"/>
        </w:rPr>
        <w:t>m</w:t>
      </w:r>
      <w:r>
        <w:rPr>
          <w:spacing w:val="-1"/>
          <w:w w:val="97"/>
        </w:rPr>
        <w:t>i</w:t>
      </w:r>
      <w:r>
        <w:rPr>
          <w:w w:val="85"/>
        </w:rPr>
        <w:t>t</w:t>
      </w:r>
      <w:r>
        <w:rPr>
          <w:w w:val="87"/>
        </w:rPr>
        <w:t>ät</w:t>
      </w:r>
      <w:r>
        <w:rPr>
          <w:w w:val="95"/>
        </w:rPr>
        <w:t>s</w:t>
      </w:r>
      <w:r>
        <w:rPr>
          <w:spacing w:val="-1"/>
          <w:w w:val="95"/>
        </w:rPr>
        <w:t>b</w:t>
      </w:r>
      <w:r>
        <w:rPr>
          <w:w w:val="94"/>
        </w:rPr>
        <w:t>e</w:t>
      </w:r>
      <w:r>
        <w:rPr>
          <w:spacing w:val="-1"/>
          <w:w w:val="94"/>
        </w:rPr>
        <w:t>w</w:t>
      </w:r>
      <w:r>
        <w:rPr>
          <w:spacing w:val="-2"/>
          <w:w w:val="85"/>
        </w:rPr>
        <w:t>e</w:t>
      </w:r>
      <w:r>
        <w:rPr>
          <w:w w:val="99"/>
        </w:rPr>
        <w:t>r</w:t>
      </w:r>
      <w:r>
        <w:rPr>
          <w:w w:val="85"/>
        </w:rPr>
        <w:t>t</w:t>
      </w:r>
      <w:r>
        <w:rPr>
          <w:w w:val="104"/>
        </w:rPr>
        <w:t>u</w:t>
      </w:r>
      <w:r>
        <w:rPr>
          <w:w w:val="107"/>
        </w:rPr>
        <w:t>n</w:t>
      </w:r>
      <w:r>
        <w:rPr>
          <w:spacing w:val="-3"/>
          <w:w w:val="98"/>
        </w:rPr>
        <w:t>g</w:t>
      </w:r>
      <w:r>
        <w:rPr>
          <w:w w:val="95"/>
        </w:rPr>
        <w:t>sve</w:t>
      </w:r>
      <w:r>
        <w:rPr>
          <w:spacing w:val="-2"/>
          <w:w w:val="95"/>
        </w:rPr>
        <w:t>r</w:t>
      </w:r>
      <w:r>
        <w:rPr>
          <w:w w:val="95"/>
        </w:rPr>
        <w:t>fah</w:t>
      </w:r>
      <w:r>
        <w:rPr>
          <w:w w:val="99"/>
        </w:rPr>
        <w:t>r</w:t>
      </w:r>
      <w:r>
        <w:rPr>
          <w:spacing w:val="-2"/>
          <w:w w:val="85"/>
        </w:rPr>
        <w:t>e</w:t>
      </w:r>
      <w:r>
        <w:rPr>
          <w:w w:val="107"/>
        </w:rPr>
        <w:t>n</w:t>
      </w:r>
      <w:r>
        <w:rPr>
          <w:spacing w:val="6"/>
        </w:rPr>
        <w:t xml:space="preserve"> </w:t>
      </w:r>
      <w:r>
        <w:rPr>
          <w:w w:val="89"/>
        </w:rPr>
        <w:t>e</w:t>
      </w:r>
      <w:r>
        <w:rPr>
          <w:spacing w:val="-1"/>
          <w:w w:val="89"/>
        </w:rPr>
        <w:t>i</w:t>
      </w:r>
      <w:r>
        <w:rPr>
          <w:w w:val="107"/>
        </w:rPr>
        <w:t>n</w:t>
      </w:r>
      <w:r>
        <w:rPr>
          <w:spacing w:val="-2"/>
          <w:w w:val="85"/>
        </w:rPr>
        <w:t>e</w:t>
      </w:r>
      <w:r>
        <w:rPr>
          <w:w w:val="99"/>
        </w:rPr>
        <w:t>r</w:t>
      </w:r>
      <w:r>
        <w:rPr>
          <w:spacing w:val="7"/>
        </w:rPr>
        <w:t xml:space="preserve"> </w:t>
      </w:r>
      <w:r>
        <w:rPr>
          <w:w w:val="105"/>
        </w:rPr>
        <w:t>h</w:t>
      </w:r>
      <w:r>
        <w:rPr>
          <w:spacing w:val="-1"/>
          <w:w w:val="97"/>
        </w:rPr>
        <w:t>i</w:t>
      </w:r>
      <w:r>
        <w:rPr>
          <w:spacing w:val="-2"/>
          <w:w w:val="85"/>
        </w:rPr>
        <w:t>e</w:t>
      </w:r>
      <w:r>
        <w:rPr>
          <w:w w:val="99"/>
        </w:rPr>
        <w:t>r</w:t>
      </w:r>
      <w:r>
        <w:rPr>
          <w:w w:val="98"/>
        </w:rPr>
        <w:t>fü</w:t>
      </w:r>
      <w:r>
        <w:rPr>
          <w:w w:val="99"/>
        </w:rPr>
        <w:t>r</w:t>
      </w:r>
      <w:r>
        <w:rPr>
          <w:spacing w:val="5"/>
        </w:rPr>
        <w:t xml:space="preserve"> </w:t>
      </w:r>
      <w:r>
        <w:rPr>
          <w:w w:val="98"/>
        </w:rPr>
        <w:t>an</w:t>
      </w:r>
      <w:r>
        <w:rPr>
          <w:spacing w:val="-2"/>
          <w:w w:val="85"/>
        </w:rPr>
        <w:t>e</w:t>
      </w:r>
      <w:r>
        <w:rPr>
          <w:w w:val="99"/>
        </w:rPr>
        <w:t>r</w:t>
      </w:r>
      <w:r>
        <w:rPr>
          <w:w w:val="105"/>
        </w:rPr>
        <w:t>k</w:t>
      </w:r>
      <w:r>
        <w:rPr>
          <w:w w:val="98"/>
        </w:rPr>
        <w:t>an</w:t>
      </w:r>
      <w:r>
        <w:rPr>
          <w:spacing w:val="-2"/>
          <w:w w:val="107"/>
        </w:rPr>
        <w:t>n</w:t>
      </w:r>
      <w:r>
        <w:rPr>
          <w:w w:val="85"/>
        </w:rPr>
        <w:t>t</w:t>
      </w:r>
      <w:r>
        <w:rPr>
          <w:w w:val="96"/>
        </w:rPr>
        <w:t>en</w:t>
      </w:r>
      <w:r>
        <w:rPr>
          <w:spacing w:val="6"/>
        </w:rPr>
        <w:t xml:space="preserve"> </w:t>
      </w:r>
      <w:r>
        <w:rPr>
          <w:spacing w:val="-2"/>
          <w:w w:val="104"/>
        </w:rPr>
        <w:t>S</w:t>
      </w:r>
      <w:r>
        <w:rPr>
          <w:w w:val="85"/>
        </w:rPr>
        <w:t>t</w:t>
      </w:r>
      <w:r>
        <w:rPr>
          <w:w w:val="88"/>
        </w:rPr>
        <w:t>e</w:t>
      </w:r>
      <w:r>
        <w:rPr>
          <w:spacing w:val="-1"/>
          <w:w w:val="88"/>
        </w:rPr>
        <w:t>l</w:t>
      </w:r>
      <w:r>
        <w:rPr>
          <w:spacing w:val="-1"/>
          <w:w w:val="94"/>
        </w:rPr>
        <w:t>l</w:t>
      </w:r>
      <w:r>
        <w:rPr>
          <w:w w:val="85"/>
        </w:rPr>
        <w:t>e</w:t>
      </w:r>
      <w:r>
        <w:rPr>
          <w:spacing w:val="6"/>
        </w:rPr>
        <w:t xml:space="preserve"> </w:t>
      </w:r>
      <w:r>
        <w:rPr>
          <w:w w:val="71"/>
        </w:rPr>
        <w:t>(</w:t>
      </w:r>
      <w:r>
        <w:rPr>
          <w:spacing w:val="-1"/>
          <w:w w:val="112"/>
        </w:rPr>
        <w:t>K</w:t>
      </w:r>
      <w:r>
        <w:rPr>
          <w:spacing w:val="-2"/>
          <w:w w:val="108"/>
        </w:rPr>
        <w:t>B</w:t>
      </w:r>
      <w:r>
        <w:rPr>
          <w:w w:val="104"/>
        </w:rPr>
        <w:t>S</w:t>
      </w:r>
      <w:r>
        <w:rPr>
          <w:w w:val="71"/>
        </w:rPr>
        <w:t>)</w:t>
      </w:r>
      <w:r>
        <w:rPr>
          <w:spacing w:val="7"/>
        </w:rPr>
        <w:t xml:space="preserve"> </w:t>
      </w:r>
      <w:r>
        <w:rPr>
          <w:spacing w:val="-1"/>
          <w:w w:val="95"/>
        </w:rPr>
        <w:t>b</w:t>
      </w:r>
      <w:r>
        <w:rPr>
          <w:spacing w:val="-2"/>
          <w:w w:val="85"/>
        </w:rPr>
        <w:t>e</w:t>
      </w:r>
      <w:r>
        <w:rPr>
          <w:w w:val="107"/>
        </w:rPr>
        <w:t>n</w:t>
      </w:r>
      <w:r>
        <w:rPr>
          <w:w w:val="94"/>
        </w:rPr>
        <w:t>öt</w:t>
      </w:r>
      <w:r>
        <w:rPr>
          <w:spacing w:val="-1"/>
          <w:w w:val="97"/>
        </w:rPr>
        <w:t>i</w:t>
      </w:r>
      <w:r>
        <w:rPr>
          <w:spacing w:val="-1"/>
          <w:w w:val="98"/>
        </w:rPr>
        <w:t>g</w:t>
      </w:r>
      <w:r>
        <w:rPr>
          <w:w w:val="85"/>
        </w:rPr>
        <w:t>t</w:t>
      </w:r>
      <w:r>
        <w:rPr>
          <w:spacing w:val="13"/>
          <w:w w:val="54"/>
        </w:rPr>
        <w:t>.</w:t>
      </w:r>
      <w:hyperlink w:anchor="_bookmark10" w:history="1">
        <w:r>
          <w:rPr>
            <w:w w:val="108"/>
            <w:vertAlign w:val="superscript"/>
          </w:rPr>
          <w:t>5</w:t>
        </w:r>
        <w:r>
          <w:rPr>
            <w:spacing w:val="3"/>
          </w:rPr>
          <w:t xml:space="preserve"> </w:t>
        </w:r>
      </w:hyperlink>
      <w:r>
        <w:rPr>
          <w:w w:val="105"/>
        </w:rPr>
        <w:t>E</w:t>
      </w:r>
      <w:r>
        <w:rPr>
          <w:spacing w:val="-2"/>
          <w:w w:val="99"/>
        </w:rPr>
        <w:t>r</w:t>
      </w:r>
      <w:r>
        <w:rPr>
          <w:w w:val="95"/>
        </w:rPr>
        <w:t>s</w:t>
      </w:r>
      <w:r>
        <w:rPr>
          <w:w w:val="85"/>
        </w:rPr>
        <w:t>t</w:t>
      </w:r>
      <w:r>
        <w:rPr>
          <w:spacing w:val="4"/>
        </w:rPr>
        <w:t xml:space="preserve"> </w:t>
      </w:r>
      <w:r>
        <w:rPr>
          <w:w w:val="98"/>
        </w:rPr>
        <w:t>d</w:t>
      </w:r>
      <w:r>
        <w:rPr>
          <w:spacing w:val="-1"/>
          <w:w w:val="98"/>
        </w:rPr>
        <w:t>i</w:t>
      </w:r>
      <w:r>
        <w:rPr>
          <w:w w:val="85"/>
        </w:rPr>
        <w:t>e</w:t>
      </w:r>
      <w:r>
        <w:rPr>
          <w:spacing w:val="6"/>
        </w:rPr>
        <w:t xml:space="preserve"> </w:t>
      </w:r>
      <w:r>
        <w:rPr>
          <w:spacing w:val="-1"/>
          <w:w w:val="112"/>
        </w:rPr>
        <w:t>K</w:t>
      </w:r>
      <w:r>
        <w:rPr>
          <w:w w:val="104"/>
        </w:rPr>
        <w:t>om</w:t>
      </w:r>
      <w:r>
        <w:rPr>
          <w:spacing w:val="-1"/>
          <w:w w:val="95"/>
        </w:rPr>
        <w:t>b</w:t>
      </w:r>
      <w:r>
        <w:rPr>
          <w:spacing w:val="-1"/>
          <w:w w:val="97"/>
        </w:rPr>
        <w:t>i</w:t>
      </w:r>
      <w:r>
        <w:rPr>
          <w:w w:val="107"/>
        </w:rPr>
        <w:t>n</w:t>
      </w:r>
      <w:r>
        <w:rPr>
          <w:w w:val="87"/>
        </w:rPr>
        <w:t>at</w:t>
      </w:r>
      <w:r>
        <w:rPr>
          <w:spacing w:val="-1"/>
          <w:w w:val="97"/>
        </w:rPr>
        <w:t>i</w:t>
      </w:r>
      <w:r>
        <w:rPr>
          <w:w w:val="104"/>
        </w:rPr>
        <w:t xml:space="preserve">on </w:t>
      </w:r>
      <w:r>
        <w:t xml:space="preserve">aus MID-konformen Wirkverbrauchszähler und MessEG-konformen Kommunikationsadapter bildet eine moderne Messeinrichtung im Sinne des MsbG und darf in Verbindung mit dem Smart-Meter-Gateway </w:t>
      </w:r>
      <w:r>
        <w:rPr>
          <w:w w:val="94"/>
        </w:rPr>
        <w:t>v</w:t>
      </w:r>
      <w:r>
        <w:rPr>
          <w:spacing w:val="-2"/>
          <w:w w:val="94"/>
        </w:rPr>
        <w:t>e</w:t>
      </w:r>
      <w:r>
        <w:rPr>
          <w:w w:val="99"/>
        </w:rPr>
        <w:t>r</w:t>
      </w:r>
      <w:r>
        <w:rPr>
          <w:spacing w:val="-1"/>
          <w:w w:val="101"/>
        </w:rPr>
        <w:t>w</w:t>
      </w:r>
      <w:r>
        <w:rPr>
          <w:w w:val="96"/>
        </w:rPr>
        <w:t>en</w:t>
      </w:r>
      <w:r>
        <w:rPr>
          <w:w w:val="90"/>
        </w:rPr>
        <w:t>det</w:t>
      </w:r>
      <w:r w:rsidR="00456B30">
        <w:t xml:space="preserve"> </w:t>
      </w:r>
      <w:r>
        <w:rPr>
          <w:spacing w:val="-1"/>
          <w:w w:val="101"/>
        </w:rPr>
        <w:t>w</w:t>
      </w:r>
      <w:r>
        <w:rPr>
          <w:w w:val="91"/>
        </w:rPr>
        <w:t>er</w:t>
      </w:r>
      <w:r>
        <w:rPr>
          <w:w w:val="97"/>
        </w:rPr>
        <w:t>de</w:t>
      </w:r>
      <w:r>
        <w:rPr>
          <w:spacing w:val="-2"/>
          <w:w w:val="97"/>
        </w:rPr>
        <w:t>n</w:t>
      </w:r>
      <w:r>
        <w:rPr>
          <w:w w:val="54"/>
        </w:rPr>
        <w:t>.</w:t>
      </w:r>
      <w:r w:rsidR="00456B30">
        <w:t xml:space="preserve"> </w:t>
      </w:r>
      <w:r>
        <w:rPr>
          <w:w w:val="104"/>
        </w:rPr>
        <w:t>S</w:t>
      </w:r>
      <w:r>
        <w:rPr>
          <w:w w:val="92"/>
        </w:rPr>
        <w:t>of</w:t>
      </w:r>
      <w:r>
        <w:rPr>
          <w:spacing w:val="-2"/>
          <w:w w:val="92"/>
        </w:rPr>
        <w:t>e</w:t>
      </w:r>
      <w:r>
        <w:rPr>
          <w:w w:val="99"/>
        </w:rPr>
        <w:t>r</w:t>
      </w:r>
      <w:r>
        <w:rPr>
          <w:w w:val="107"/>
        </w:rPr>
        <w:t>n</w:t>
      </w:r>
      <w:r w:rsidR="00456B30">
        <w:t xml:space="preserve"> </w:t>
      </w:r>
      <w:r>
        <w:rPr>
          <w:spacing w:val="-1"/>
          <w:w w:val="101"/>
        </w:rPr>
        <w:t>w</w:t>
      </w:r>
      <w:r>
        <w:rPr>
          <w:w w:val="89"/>
        </w:rPr>
        <w:t>e</w:t>
      </w:r>
      <w:r>
        <w:rPr>
          <w:spacing w:val="-1"/>
          <w:w w:val="89"/>
        </w:rPr>
        <w:t>i</w:t>
      </w:r>
      <w:r>
        <w:rPr>
          <w:w w:val="85"/>
        </w:rPr>
        <w:t>t</w:t>
      </w:r>
      <w:r>
        <w:rPr>
          <w:spacing w:val="-2"/>
          <w:w w:val="85"/>
        </w:rPr>
        <w:t>e</w:t>
      </w:r>
      <w:r>
        <w:rPr>
          <w:w w:val="99"/>
        </w:rPr>
        <w:t>r</w:t>
      </w:r>
      <w:r>
        <w:rPr>
          <w:w w:val="85"/>
        </w:rPr>
        <w:t>e</w:t>
      </w:r>
      <w:r w:rsidR="00456B30">
        <w:t xml:space="preserve"> </w:t>
      </w:r>
      <w:r>
        <w:rPr>
          <w:spacing w:val="-2"/>
          <w:w w:val="124"/>
        </w:rPr>
        <w:t>M</w:t>
      </w:r>
      <w:r>
        <w:rPr>
          <w:w w:val="89"/>
        </w:rPr>
        <w:t>e</w:t>
      </w:r>
      <w:r>
        <w:rPr>
          <w:spacing w:val="-2"/>
          <w:w w:val="89"/>
        </w:rPr>
        <w:t>s</w:t>
      </w:r>
      <w:r>
        <w:rPr>
          <w:w w:val="95"/>
        </w:rPr>
        <w:t>s</w:t>
      </w:r>
      <w:r>
        <w:rPr>
          <w:w w:val="98"/>
        </w:rPr>
        <w:t>fu</w:t>
      </w:r>
      <w:r>
        <w:rPr>
          <w:spacing w:val="-2"/>
          <w:w w:val="107"/>
        </w:rPr>
        <w:t>n</w:t>
      </w:r>
      <w:r>
        <w:rPr>
          <w:w w:val="105"/>
        </w:rPr>
        <w:t>k</w:t>
      </w:r>
      <w:r>
        <w:rPr>
          <w:w w:val="85"/>
        </w:rPr>
        <w:t>t</w:t>
      </w:r>
      <w:r>
        <w:rPr>
          <w:spacing w:val="-1"/>
          <w:w w:val="97"/>
        </w:rPr>
        <w:t>i</w:t>
      </w:r>
      <w:r>
        <w:rPr>
          <w:w w:val="104"/>
        </w:rPr>
        <w:t>on</w:t>
      </w:r>
      <w:r>
        <w:rPr>
          <w:w w:val="96"/>
        </w:rPr>
        <w:t>en</w:t>
      </w:r>
      <w:r>
        <w:rPr>
          <w:w w:val="56"/>
        </w:rPr>
        <w:t>,</w:t>
      </w:r>
      <w:r w:rsidR="00456B30">
        <w:t xml:space="preserve"> </w:t>
      </w:r>
      <w:r>
        <w:rPr>
          <w:spacing w:val="-1"/>
          <w:w w:val="101"/>
        </w:rPr>
        <w:t>w</w:t>
      </w:r>
      <w:r>
        <w:rPr>
          <w:spacing w:val="-1"/>
          <w:w w:val="97"/>
        </w:rPr>
        <w:t>i</w:t>
      </w:r>
      <w:r>
        <w:rPr>
          <w:w w:val="85"/>
        </w:rPr>
        <w:t>e</w:t>
      </w:r>
      <w:r w:rsidR="00456B30">
        <w:t xml:space="preserve"> </w:t>
      </w:r>
      <w:r>
        <w:rPr>
          <w:spacing w:val="-1"/>
          <w:w w:val="92"/>
        </w:rPr>
        <w:t>z</w:t>
      </w:r>
      <w:r>
        <w:rPr>
          <w:w w:val="54"/>
        </w:rPr>
        <w:t>.</w:t>
      </w:r>
      <w:r w:rsidR="00456B30">
        <w:t xml:space="preserve"> </w:t>
      </w:r>
      <w:r>
        <w:rPr>
          <w:w w:val="108"/>
        </w:rPr>
        <w:t>B</w:t>
      </w:r>
      <w:r>
        <w:rPr>
          <w:w w:val="54"/>
        </w:rPr>
        <w:t>.</w:t>
      </w:r>
      <w:r w:rsidR="00456B30">
        <w:t xml:space="preserve"> </w:t>
      </w:r>
      <w:r>
        <w:rPr>
          <w:w w:val="98"/>
        </w:rPr>
        <w:t>d</w:t>
      </w:r>
      <w:r>
        <w:rPr>
          <w:spacing w:val="-1"/>
          <w:w w:val="98"/>
        </w:rPr>
        <w:t>i</w:t>
      </w:r>
      <w:r>
        <w:rPr>
          <w:w w:val="85"/>
        </w:rPr>
        <w:t>e</w:t>
      </w:r>
      <w:r w:rsidR="00456B30">
        <w:t xml:space="preserve"> </w:t>
      </w:r>
      <w:r>
        <w:rPr>
          <w:w w:val="105"/>
        </w:rPr>
        <w:t>E</w:t>
      </w:r>
      <w:r>
        <w:rPr>
          <w:spacing w:val="-2"/>
          <w:w w:val="99"/>
        </w:rPr>
        <w:t>r</w:t>
      </w:r>
      <w:r>
        <w:rPr>
          <w:w w:val="91"/>
        </w:rPr>
        <w:t>fa</w:t>
      </w:r>
      <w:r>
        <w:rPr>
          <w:spacing w:val="-2"/>
          <w:w w:val="91"/>
        </w:rPr>
        <w:t>s</w:t>
      </w:r>
      <w:r>
        <w:rPr>
          <w:w w:val="95"/>
        </w:rPr>
        <w:t>s</w:t>
      </w:r>
      <w:r>
        <w:rPr>
          <w:w w:val="104"/>
        </w:rPr>
        <w:t>u</w:t>
      </w:r>
      <w:r>
        <w:rPr>
          <w:w w:val="107"/>
        </w:rPr>
        <w:t>n</w:t>
      </w:r>
      <w:r>
        <w:rPr>
          <w:w w:val="98"/>
        </w:rPr>
        <w:t>g</w:t>
      </w:r>
      <w:r w:rsidR="00456B30">
        <w:t xml:space="preserve"> </w:t>
      </w:r>
      <w:r>
        <w:rPr>
          <w:w w:val="92"/>
        </w:rPr>
        <w:t>d</w:t>
      </w:r>
      <w:r>
        <w:rPr>
          <w:spacing w:val="-2"/>
          <w:w w:val="92"/>
        </w:rPr>
        <w:t>e</w:t>
      </w:r>
      <w:r>
        <w:rPr>
          <w:w w:val="99"/>
        </w:rPr>
        <w:t>r</w:t>
      </w:r>
      <w:r w:rsidR="00456B30">
        <w:t xml:space="preserve"> </w:t>
      </w:r>
      <w:r>
        <w:rPr>
          <w:w w:val="108"/>
        </w:rPr>
        <w:t>B</w:t>
      </w:r>
      <w:r>
        <w:rPr>
          <w:spacing w:val="-1"/>
          <w:w w:val="94"/>
        </w:rPr>
        <w:t>l</w:t>
      </w:r>
      <w:r>
        <w:rPr>
          <w:spacing w:val="-1"/>
          <w:w w:val="97"/>
        </w:rPr>
        <w:t>i</w:t>
      </w:r>
      <w:r>
        <w:rPr>
          <w:w w:val="107"/>
        </w:rPr>
        <w:t>n</w:t>
      </w:r>
      <w:r>
        <w:rPr>
          <w:w w:val="92"/>
        </w:rPr>
        <w:t>d</w:t>
      </w:r>
      <w:r>
        <w:rPr>
          <w:spacing w:val="-2"/>
          <w:w w:val="92"/>
        </w:rPr>
        <w:t>e</w:t>
      </w:r>
      <w:r>
        <w:rPr>
          <w:w w:val="107"/>
        </w:rPr>
        <w:t>n</w:t>
      </w:r>
      <w:r>
        <w:rPr>
          <w:w w:val="91"/>
        </w:rPr>
        <w:t>er</w:t>
      </w:r>
      <w:r>
        <w:rPr>
          <w:spacing w:val="-1"/>
          <w:w w:val="98"/>
        </w:rPr>
        <w:t>g</w:t>
      </w:r>
      <w:r>
        <w:rPr>
          <w:spacing w:val="-1"/>
          <w:w w:val="97"/>
        </w:rPr>
        <w:t>i</w:t>
      </w:r>
      <w:r>
        <w:rPr>
          <w:w w:val="73"/>
        </w:rPr>
        <w:t>e,</w:t>
      </w:r>
      <w:r w:rsidR="00456B30">
        <w:t xml:space="preserve"> </w:t>
      </w:r>
      <w:r>
        <w:rPr>
          <w:spacing w:val="-2"/>
          <w:w w:val="106"/>
        </w:rPr>
        <w:t>m</w:t>
      </w:r>
      <w:r>
        <w:rPr>
          <w:spacing w:val="-1"/>
          <w:w w:val="97"/>
        </w:rPr>
        <w:t>i</w:t>
      </w:r>
      <w:r>
        <w:rPr>
          <w:w w:val="85"/>
        </w:rPr>
        <w:t>t</w:t>
      </w:r>
      <w:r w:rsidR="00456B30">
        <w:t xml:space="preserve"> </w:t>
      </w:r>
      <w:r>
        <w:rPr>
          <w:w w:val="92"/>
        </w:rPr>
        <w:t>d</w:t>
      </w:r>
      <w:r>
        <w:rPr>
          <w:spacing w:val="-2"/>
          <w:w w:val="92"/>
        </w:rPr>
        <w:t>e</w:t>
      </w:r>
      <w:r>
        <w:rPr>
          <w:w w:val="99"/>
        </w:rPr>
        <w:t xml:space="preserve">r </w:t>
      </w:r>
      <w:r>
        <w:t>modernen Messeinrichtung dargestellt werden sollen, ist auch hierfür eine nationale Konformitätsbewertung</w:t>
      </w:r>
      <w:r>
        <w:rPr>
          <w:spacing w:val="-21"/>
        </w:rPr>
        <w:t xml:space="preserve"> </w:t>
      </w:r>
      <w:r>
        <w:t>nötig.</w:t>
      </w:r>
    </w:p>
    <w:p w:rsidR="007C3023" w:rsidRDefault="00B811A8">
      <w:pPr>
        <w:pStyle w:val="Textkrper"/>
        <w:spacing w:before="136" w:line="247" w:lineRule="auto"/>
        <w:ind w:left="115" w:right="137"/>
        <w:jc w:val="both"/>
      </w:pPr>
      <w:r>
        <w:t>Ein</w:t>
      </w:r>
      <w:r>
        <w:rPr>
          <w:spacing w:val="-26"/>
        </w:rPr>
        <w:t xml:space="preserve"> </w:t>
      </w:r>
      <w:r>
        <w:t>konkretes</w:t>
      </w:r>
      <w:r>
        <w:rPr>
          <w:spacing w:val="-26"/>
        </w:rPr>
        <w:t xml:space="preserve"> </w:t>
      </w:r>
      <w:r>
        <w:t>Prüfverfahren</w:t>
      </w:r>
      <w:r>
        <w:rPr>
          <w:spacing w:val="-26"/>
        </w:rPr>
        <w:t xml:space="preserve"> </w:t>
      </w:r>
      <w:r>
        <w:t>über</w:t>
      </w:r>
      <w:r>
        <w:rPr>
          <w:spacing w:val="-26"/>
        </w:rPr>
        <w:t xml:space="preserve"> </w:t>
      </w:r>
      <w:r>
        <w:t>die</w:t>
      </w:r>
      <w:r>
        <w:rPr>
          <w:spacing w:val="-26"/>
        </w:rPr>
        <w:t xml:space="preserve"> </w:t>
      </w:r>
      <w:r>
        <w:t>Aussage,</w:t>
      </w:r>
      <w:r>
        <w:rPr>
          <w:spacing w:val="-26"/>
        </w:rPr>
        <w:t xml:space="preserve"> </w:t>
      </w:r>
      <w:r>
        <w:t>ob</w:t>
      </w:r>
      <w:r>
        <w:rPr>
          <w:spacing w:val="-25"/>
        </w:rPr>
        <w:t xml:space="preserve"> </w:t>
      </w:r>
      <w:r>
        <w:t>eine</w:t>
      </w:r>
      <w:r>
        <w:rPr>
          <w:spacing w:val="-26"/>
        </w:rPr>
        <w:t xml:space="preserve"> </w:t>
      </w:r>
      <w:r>
        <w:t>Messeinrichtung</w:t>
      </w:r>
      <w:r>
        <w:rPr>
          <w:spacing w:val="-25"/>
        </w:rPr>
        <w:t xml:space="preserve"> </w:t>
      </w:r>
      <w:r>
        <w:t>als</w:t>
      </w:r>
      <w:r>
        <w:rPr>
          <w:spacing w:val="-25"/>
        </w:rPr>
        <w:t xml:space="preserve"> </w:t>
      </w:r>
      <w:r>
        <w:t>moderne</w:t>
      </w:r>
      <w:r>
        <w:rPr>
          <w:spacing w:val="-25"/>
        </w:rPr>
        <w:t xml:space="preserve"> </w:t>
      </w:r>
      <w:r>
        <w:t>Messeinrichtung</w:t>
      </w:r>
      <w:r>
        <w:rPr>
          <w:spacing w:val="-26"/>
        </w:rPr>
        <w:t xml:space="preserve"> </w:t>
      </w:r>
      <w:r>
        <w:t xml:space="preserve">gilt, existiert derzeit nicht. Daher prüfen die SMGW-Hersteller am Markt verfügbare und eichrechtlich </w:t>
      </w:r>
      <w:r>
        <w:rPr>
          <w:spacing w:val="-1"/>
          <w:w w:val="92"/>
        </w:rPr>
        <w:t>z</w:t>
      </w:r>
      <w:r>
        <w:rPr>
          <w:w w:val="104"/>
        </w:rPr>
        <w:t>u</w:t>
      </w:r>
      <w:r>
        <w:rPr>
          <w:spacing w:val="-1"/>
          <w:w w:val="98"/>
        </w:rPr>
        <w:t>g</w:t>
      </w:r>
      <w:r>
        <w:rPr>
          <w:w w:val="88"/>
        </w:rPr>
        <w:t>e</w:t>
      </w:r>
      <w:r>
        <w:rPr>
          <w:spacing w:val="-1"/>
          <w:w w:val="88"/>
        </w:rPr>
        <w:t>l</w:t>
      </w:r>
      <w:r>
        <w:rPr>
          <w:w w:val="91"/>
        </w:rPr>
        <w:t>a</w:t>
      </w:r>
      <w:r>
        <w:rPr>
          <w:spacing w:val="-2"/>
          <w:w w:val="91"/>
        </w:rPr>
        <w:t>s</w:t>
      </w:r>
      <w:r>
        <w:rPr>
          <w:w w:val="95"/>
        </w:rPr>
        <w:t>s</w:t>
      </w:r>
      <w:r>
        <w:rPr>
          <w:w w:val="96"/>
        </w:rPr>
        <w:t>en</w:t>
      </w:r>
      <w:r>
        <w:rPr>
          <w:w w:val="85"/>
        </w:rPr>
        <w:t>e</w:t>
      </w:r>
      <w:r>
        <w:rPr>
          <w:spacing w:val="26"/>
        </w:rPr>
        <w:t xml:space="preserve"> </w:t>
      </w:r>
      <w:r>
        <w:rPr>
          <w:w w:val="124"/>
        </w:rPr>
        <w:t>M</w:t>
      </w:r>
      <w:r>
        <w:rPr>
          <w:spacing w:val="-2"/>
          <w:w w:val="85"/>
        </w:rPr>
        <w:t>e</w:t>
      </w:r>
      <w:r>
        <w:rPr>
          <w:w w:val="95"/>
        </w:rPr>
        <w:t>ss</w:t>
      </w:r>
      <w:r>
        <w:rPr>
          <w:w w:val="89"/>
        </w:rPr>
        <w:t>e</w:t>
      </w:r>
      <w:r>
        <w:rPr>
          <w:spacing w:val="-1"/>
          <w:w w:val="89"/>
        </w:rPr>
        <w:t>i</w:t>
      </w:r>
      <w:r>
        <w:rPr>
          <w:spacing w:val="-2"/>
          <w:w w:val="107"/>
        </w:rPr>
        <w:t>n</w:t>
      </w:r>
      <w:r>
        <w:rPr>
          <w:w w:val="99"/>
        </w:rPr>
        <w:t>r</w:t>
      </w:r>
      <w:r>
        <w:rPr>
          <w:spacing w:val="-1"/>
          <w:w w:val="97"/>
        </w:rPr>
        <w:t>i</w:t>
      </w:r>
      <w:r>
        <w:rPr>
          <w:spacing w:val="-1"/>
          <w:w w:val="90"/>
        </w:rPr>
        <w:t>c</w:t>
      </w:r>
      <w:r>
        <w:rPr>
          <w:w w:val="105"/>
        </w:rPr>
        <w:t>h</w:t>
      </w:r>
      <w:r>
        <w:rPr>
          <w:w w:val="85"/>
        </w:rPr>
        <w:t>t</w:t>
      </w:r>
      <w:r>
        <w:rPr>
          <w:w w:val="104"/>
        </w:rPr>
        <w:t>u</w:t>
      </w:r>
      <w:r>
        <w:rPr>
          <w:w w:val="107"/>
        </w:rPr>
        <w:t>n</w:t>
      </w:r>
      <w:r>
        <w:rPr>
          <w:spacing w:val="-1"/>
          <w:w w:val="98"/>
        </w:rPr>
        <w:t>g</w:t>
      </w:r>
      <w:r>
        <w:rPr>
          <w:w w:val="96"/>
        </w:rPr>
        <w:t>en</w:t>
      </w:r>
      <w:r>
        <w:rPr>
          <w:spacing w:val="26"/>
        </w:rPr>
        <w:t xml:space="preserve"> </w:t>
      </w:r>
      <w:r>
        <w:rPr>
          <w:spacing w:val="-3"/>
          <w:w w:val="88"/>
        </w:rPr>
        <w:t>a</w:t>
      </w:r>
      <w:r>
        <w:rPr>
          <w:w w:val="104"/>
        </w:rPr>
        <w:t>u</w:t>
      </w:r>
      <w:r>
        <w:rPr>
          <w:w w:val="89"/>
        </w:rPr>
        <w:t>f</w:t>
      </w:r>
      <w:r>
        <w:rPr>
          <w:spacing w:val="26"/>
        </w:rPr>
        <w:t xml:space="preserve"> </w:t>
      </w:r>
      <w:r>
        <w:rPr>
          <w:spacing w:val="-1"/>
          <w:w w:val="112"/>
        </w:rPr>
        <w:t>K</w:t>
      </w:r>
      <w:r>
        <w:rPr>
          <w:w w:val="104"/>
        </w:rPr>
        <w:t>om</w:t>
      </w:r>
      <w:r>
        <w:rPr>
          <w:spacing w:val="-1"/>
          <w:w w:val="99"/>
        </w:rPr>
        <w:t>p</w:t>
      </w:r>
      <w:r>
        <w:rPr>
          <w:w w:val="87"/>
        </w:rPr>
        <w:t>at</w:t>
      </w:r>
      <w:r>
        <w:rPr>
          <w:spacing w:val="-1"/>
          <w:w w:val="97"/>
        </w:rPr>
        <w:t>i</w:t>
      </w:r>
      <w:r>
        <w:rPr>
          <w:spacing w:val="-1"/>
          <w:w w:val="95"/>
        </w:rPr>
        <w:t>b</w:t>
      </w:r>
      <w:r>
        <w:rPr>
          <w:spacing w:val="-1"/>
          <w:w w:val="97"/>
        </w:rPr>
        <w:t>i</w:t>
      </w:r>
      <w:r>
        <w:rPr>
          <w:spacing w:val="-1"/>
          <w:w w:val="94"/>
        </w:rPr>
        <w:t>l</w:t>
      </w:r>
      <w:r>
        <w:rPr>
          <w:spacing w:val="-1"/>
          <w:w w:val="97"/>
        </w:rPr>
        <w:t>i</w:t>
      </w:r>
      <w:r>
        <w:rPr>
          <w:w w:val="85"/>
        </w:rPr>
        <w:t>t</w:t>
      </w:r>
      <w:r>
        <w:rPr>
          <w:w w:val="87"/>
        </w:rPr>
        <w:t>ät</w:t>
      </w:r>
      <w:r>
        <w:rPr>
          <w:spacing w:val="28"/>
        </w:rPr>
        <w:t xml:space="preserve"> </w:t>
      </w:r>
      <w:r>
        <w:rPr>
          <w:w w:val="106"/>
        </w:rPr>
        <w:t>m</w:t>
      </w:r>
      <w:r>
        <w:rPr>
          <w:spacing w:val="-3"/>
          <w:w w:val="97"/>
        </w:rPr>
        <w:t>i</w:t>
      </w:r>
      <w:r>
        <w:rPr>
          <w:w w:val="85"/>
        </w:rPr>
        <w:t>t</w:t>
      </w:r>
      <w:r>
        <w:rPr>
          <w:spacing w:val="27"/>
        </w:rPr>
        <w:t xml:space="preserve"> </w:t>
      </w:r>
      <w:r>
        <w:rPr>
          <w:spacing w:val="-1"/>
          <w:w w:val="97"/>
        </w:rPr>
        <w:t>i</w:t>
      </w:r>
      <w:r>
        <w:rPr>
          <w:w w:val="105"/>
        </w:rPr>
        <w:t>h</w:t>
      </w:r>
      <w:r>
        <w:rPr>
          <w:w w:val="99"/>
        </w:rPr>
        <w:t>r</w:t>
      </w:r>
      <w:r>
        <w:rPr>
          <w:w w:val="96"/>
        </w:rPr>
        <w:t>en</w:t>
      </w:r>
      <w:r>
        <w:rPr>
          <w:spacing w:val="26"/>
        </w:rPr>
        <w:t xml:space="preserve"> </w:t>
      </w:r>
      <w:r>
        <w:rPr>
          <w:spacing w:val="-2"/>
          <w:w w:val="104"/>
        </w:rPr>
        <w:t>S</w:t>
      </w:r>
      <w:r>
        <w:rPr>
          <w:w w:val="124"/>
        </w:rPr>
        <w:t>M</w:t>
      </w:r>
      <w:r>
        <w:rPr>
          <w:w w:val="107"/>
        </w:rPr>
        <w:t>GW</w:t>
      </w:r>
      <w:r>
        <w:rPr>
          <w:w w:val="54"/>
        </w:rPr>
        <w:t>.</w:t>
      </w:r>
      <w:r>
        <w:rPr>
          <w:spacing w:val="26"/>
        </w:rPr>
        <w:t xml:space="preserve"> </w:t>
      </w:r>
      <w:r>
        <w:rPr>
          <w:spacing w:val="-1"/>
          <w:w w:val="116"/>
        </w:rPr>
        <w:t>D</w:t>
      </w:r>
      <w:r>
        <w:rPr>
          <w:spacing w:val="-1"/>
          <w:w w:val="97"/>
        </w:rPr>
        <w:t>i</w:t>
      </w:r>
      <w:r>
        <w:rPr>
          <w:w w:val="85"/>
        </w:rPr>
        <w:t>e</w:t>
      </w:r>
      <w:r>
        <w:rPr>
          <w:spacing w:val="26"/>
        </w:rPr>
        <w:t xml:space="preserve"> </w:t>
      </w:r>
      <w:r>
        <w:rPr>
          <w:w w:val="90"/>
        </w:rPr>
        <w:t>det</w:t>
      </w:r>
      <w:r>
        <w:rPr>
          <w:w w:val="92"/>
        </w:rPr>
        <w:t>a</w:t>
      </w:r>
      <w:r>
        <w:rPr>
          <w:spacing w:val="-1"/>
          <w:w w:val="92"/>
        </w:rPr>
        <w:t>i</w:t>
      </w:r>
      <w:r>
        <w:rPr>
          <w:spacing w:val="-1"/>
          <w:w w:val="94"/>
        </w:rPr>
        <w:t>ll</w:t>
      </w:r>
      <w:r>
        <w:rPr>
          <w:spacing w:val="-1"/>
          <w:w w:val="97"/>
        </w:rPr>
        <w:t>i</w:t>
      </w:r>
      <w:r>
        <w:rPr>
          <w:w w:val="91"/>
        </w:rPr>
        <w:t>er</w:t>
      </w:r>
      <w:r>
        <w:rPr>
          <w:w w:val="85"/>
        </w:rPr>
        <w:t>t</w:t>
      </w:r>
      <w:r>
        <w:rPr>
          <w:w w:val="96"/>
        </w:rPr>
        <w:t>en</w:t>
      </w:r>
      <w:r>
        <w:rPr>
          <w:spacing w:val="26"/>
        </w:rPr>
        <w:t xml:space="preserve"> </w:t>
      </w:r>
      <w:r>
        <w:rPr>
          <w:w w:val="105"/>
        </w:rPr>
        <w:t>E</w:t>
      </w:r>
      <w:r>
        <w:rPr>
          <w:spacing w:val="-2"/>
          <w:w w:val="99"/>
        </w:rPr>
        <w:t>r</w:t>
      </w:r>
      <w:r>
        <w:rPr>
          <w:spacing w:val="-1"/>
          <w:w w:val="98"/>
        </w:rPr>
        <w:t>g</w:t>
      </w:r>
      <w:r>
        <w:rPr>
          <w:w w:val="90"/>
        </w:rPr>
        <w:t>e</w:t>
      </w:r>
      <w:r>
        <w:rPr>
          <w:spacing w:val="-1"/>
          <w:w w:val="90"/>
        </w:rPr>
        <w:t>b</w:t>
      </w:r>
      <w:r>
        <w:rPr>
          <w:w w:val="107"/>
        </w:rPr>
        <w:t>n</w:t>
      </w:r>
      <w:r>
        <w:rPr>
          <w:spacing w:val="-1"/>
          <w:w w:val="97"/>
        </w:rPr>
        <w:t>i</w:t>
      </w:r>
      <w:r>
        <w:rPr>
          <w:w w:val="95"/>
        </w:rPr>
        <w:t>ss</w:t>
      </w:r>
      <w:r>
        <w:rPr>
          <w:w w:val="85"/>
        </w:rPr>
        <w:t>e</w:t>
      </w:r>
      <w:r>
        <w:rPr>
          <w:spacing w:val="26"/>
        </w:rPr>
        <w:t xml:space="preserve"> </w:t>
      </w:r>
      <w:r>
        <w:rPr>
          <w:w w:val="98"/>
        </w:rPr>
        <w:t>d</w:t>
      </w:r>
      <w:r>
        <w:rPr>
          <w:spacing w:val="-1"/>
          <w:w w:val="98"/>
        </w:rPr>
        <w:t>i</w:t>
      </w:r>
      <w:r>
        <w:rPr>
          <w:w w:val="89"/>
        </w:rPr>
        <w:t>es</w:t>
      </w:r>
      <w:r>
        <w:rPr>
          <w:spacing w:val="-2"/>
          <w:w w:val="85"/>
        </w:rPr>
        <w:t>e</w:t>
      </w:r>
      <w:r>
        <w:rPr>
          <w:w w:val="99"/>
        </w:rPr>
        <w:t xml:space="preserve">r </w:t>
      </w:r>
      <w:r>
        <w:t>Prüfungen können bei den einzelnen SMGW-Herstellern angefragt werden und wurden dem BSI zur Verfügung</w:t>
      </w:r>
      <w:r>
        <w:rPr>
          <w:spacing w:val="-22"/>
        </w:rPr>
        <w:t xml:space="preserve"> </w:t>
      </w:r>
      <w:r>
        <w:t>gestellt.</w:t>
      </w:r>
      <w:r>
        <w:rPr>
          <w:spacing w:val="-21"/>
        </w:rPr>
        <w:t xml:space="preserve"> </w:t>
      </w:r>
      <w:r>
        <w:t>Die</w:t>
      </w:r>
      <w:r>
        <w:rPr>
          <w:spacing w:val="-21"/>
        </w:rPr>
        <w:t xml:space="preserve"> </w:t>
      </w:r>
      <w:r>
        <w:t>Auswertung</w:t>
      </w:r>
      <w:r>
        <w:rPr>
          <w:spacing w:val="-22"/>
        </w:rPr>
        <w:t xml:space="preserve"> </w:t>
      </w:r>
      <w:r>
        <w:t>durch</w:t>
      </w:r>
      <w:r>
        <w:rPr>
          <w:spacing w:val="-21"/>
        </w:rPr>
        <w:t xml:space="preserve"> </w:t>
      </w:r>
      <w:r>
        <w:t>das</w:t>
      </w:r>
      <w:r>
        <w:rPr>
          <w:spacing w:val="-20"/>
        </w:rPr>
        <w:t xml:space="preserve"> </w:t>
      </w:r>
      <w:r>
        <w:t>BSI</w:t>
      </w:r>
      <w:hyperlink w:anchor="_bookmark11" w:history="1">
        <w:r>
          <w:rPr>
            <w:vertAlign w:val="superscript"/>
          </w:rPr>
          <w:t>6</w:t>
        </w:r>
        <w:r>
          <w:rPr>
            <w:spacing w:val="-21"/>
          </w:rPr>
          <w:t xml:space="preserve"> </w:t>
        </w:r>
      </w:hyperlink>
      <w:r>
        <w:t>hat</w:t>
      </w:r>
      <w:r>
        <w:rPr>
          <w:spacing w:val="-21"/>
        </w:rPr>
        <w:t xml:space="preserve"> </w:t>
      </w:r>
      <w:r>
        <w:t>ergeben,</w:t>
      </w:r>
      <w:r>
        <w:rPr>
          <w:spacing w:val="-22"/>
        </w:rPr>
        <w:t xml:space="preserve"> </w:t>
      </w:r>
      <w:r>
        <w:t>dass</w:t>
      </w:r>
      <w:r>
        <w:rPr>
          <w:spacing w:val="-21"/>
        </w:rPr>
        <w:t xml:space="preserve"> </w:t>
      </w:r>
      <w:r>
        <w:t>eine</w:t>
      </w:r>
      <w:r>
        <w:rPr>
          <w:spacing w:val="-21"/>
        </w:rPr>
        <w:t xml:space="preserve"> </w:t>
      </w:r>
      <w:r>
        <w:t>große</w:t>
      </w:r>
      <w:r>
        <w:rPr>
          <w:spacing w:val="-21"/>
        </w:rPr>
        <w:t xml:space="preserve"> </w:t>
      </w:r>
      <w:r>
        <w:t>Anzahl</w:t>
      </w:r>
      <w:r>
        <w:rPr>
          <w:spacing w:val="-22"/>
        </w:rPr>
        <w:t xml:space="preserve"> </w:t>
      </w:r>
      <w:r>
        <w:t>unterschiedlicher Messgerätetypen mit den zertifizierten bzw. noch in der Zertifizierung befindlichen SMGW eingesetzt werden kann. Dabei sind bereits heute neben EU-Elektrizitätszählern, kompatible Messgeräte für Gas, Wasser</w:t>
      </w:r>
      <w:r>
        <w:rPr>
          <w:spacing w:val="-17"/>
        </w:rPr>
        <w:t xml:space="preserve"> </w:t>
      </w:r>
      <w:r>
        <w:t>und</w:t>
      </w:r>
      <w:r>
        <w:rPr>
          <w:spacing w:val="-17"/>
        </w:rPr>
        <w:t xml:space="preserve"> </w:t>
      </w:r>
      <w:r>
        <w:t>Wärme</w:t>
      </w:r>
      <w:r>
        <w:rPr>
          <w:spacing w:val="-16"/>
        </w:rPr>
        <w:t xml:space="preserve"> </w:t>
      </w:r>
      <w:r>
        <w:t>verfügbar.</w:t>
      </w:r>
      <w:r>
        <w:rPr>
          <w:spacing w:val="-11"/>
        </w:rPr>
        <w:t xml:space="preserve"> </w:t>
      </w:r>
      <w:hyperlink w:anchor="_bookmark13" w:history="1">
        <w:r>
          <w:t>Tabelle</w:t>
        </w:r>
        <w:r>
          <w:rPr>
            <w:spacing w:val="-15"/>
          </w:rPr>
          <w:t xml:space="preserve"> </w:t>
        </w:r>
        <w:r>
          <w:t>1</w:t>
        </w:r>
        <w:r>
          <w:rPr>
            <w:spacing w:val="-17"/>
          </w:rPr>
          <w:t xml:space="preserve"> </w:t>
        </w:r>
      </w:hyperlink>
      <w:r>
        <w:t>fasst</w:t>
      </w:r>
      <w:r>
        <w:rPr>
          <w:spacing w:val="-18"/>
        </w:rPr>
        <w:t xml:space="preserve"> </w:t>
      </w:r>
      <w:r>
        <w:t>das</w:t>
      </w:r>
      <w:r>
        <w:rPr>
          <w:spacing w:val="-16"/>
        </w:rPr>
        <w:t xml:space="preserve"> </w:t>
      </w:r>
      <w:r>
        <w:t>Ergebnis</w:t>
      </w:r>
      <w:r>
        <w:rPr>
          <w:spacing w:val="-16"/>
        </w:rPr>
        <w:t xml:space="preserve"> </w:t>
      </w:r>
      <w:r>
        <w:t>der</w:t>
      </w:r>
      <w:r>
        <w:rPr>
          <w:spacing w:val="-17"/>
        </w:rPr>
        <w:t xml:space="preserve"> </w:t>
      </w:r>
      <w:r>
        <w:t>BSI-Auswertung</w:t>
      </w:r>
      <w:r>
        <w:rPr>
          <w:spacing w:val="-17"/>
        </w:rPr>
        <w:t xml:space="preserve"> </w:t>
      </w:r>
      <w:r>
        <w:t>zusammen.</w:t>
      </w:r>
      <w:r>
        <w:rPr>
          <w:spacing w:val="-17"/>
        </w:rPr>
        <w:t xml:space="preserve"> </w:t>
      </w:r>
      <w:r>
        <w:t>Aufgrund</w:t>
      </w:r>
      <w:r>
        <w:rPr>
          <w:spacing w:val="-17"/>
        </w:rPr>
        <w:t xml:space="preserve"> </w:t>
      </w:r>
      <w:r>
        <w:t xml:space="preserve">der </w:t>
      </w:r>
      <w:r>
        <w:rPr>
          <w:spacing w:val="-2"/>
          <w:w w:val="105"/>
        </w:rPr>
        <w:t>h</w:t>
      </w:r>
      <w:r>
        <w:rPr>
          <w:w w:val="103"/>
        </w:rPr>
        <w:t>oh</w:t>
      </w:r>
      <w:r>
        <w:rPr>
          <w:w w:val="96"/>
        </w:rPr>
        <w:t>en</w:t>
      </w:r>
      <w:r>
        <w:rPr>
          <w:spacing w:val="-6"/>
        </w:rPr>
        <w:t xml:space="preserve"> </w:t>
      </w:r>
      <w:r>
        <w:rPr>
          <w:spacing w:val="-1"/>
          <w:w w:val="110"/>
        </w:rPr>
        <w:t>A</w:t>
      </w:r>
      <w:r>
        <w:rPr>
          <w:w w:val="107"/>
        </w:rPr>
        <w:t>n</w:t>
      </w:r>
      <w:r>
        <w:rPr>
          <w:spacing w:val="-1"/>
          <w:w w:val="92"/>
        </w:rPr>
        <w:t>z</w:t>
      </w:r>
      <w:r>
        <w:rPr>
          <w:w w:val="97"/>
        </w:rPr>
        <w:t>ah</w:t>
      </w:r>
      <w:r>
        <w:rPr>
          <w:w w:val="94"/>
        </w:rPr>
        <w:t>l</w:t>
      </w:r>
      <w:r>
        <w:rPr>
          <w:spacing w:val="-5"/>
        </w:rPr>
        <w:t xml:space="preserve"> </w:t>
      </w:r>
      <w:r>
        <w:rPr>
          <w:w w:val="98"/>
        </w:rPr>
        <w:t>an</w:t>
      </w:r>
      <w:r>
        <w:rPr>
          <w:spacing w:val="-3"/>
        </w:rPr>
        <w:t xml:space="preserve"> </w:t>
      </w:r>
      <w:r>
        <w:rPr>
          <w:spacing w:val="-2"/>
          <w:w w:val="104"/>
        </w:rPr>
        <w:t>u</w:t>
      </w:r>
      <w:r>
        <w:rPr>
          <w:w w:val="107"/>
        </w:rPr>
        <w:t>n</w:t>
      </w:r>
      <w:r>
        <w:rPr>
          <w:w w:val="85"/>
        </w:rPr>
        <w:t>t</w:t>
      </w:r>
      <w:r>
        <w:rPr>
          <w:spacing w:val="-2"/>
          <w:w w:val="85"/>
        </w:rPr>
        <w:t>e</w:t>
      </w:r>
      <w:r>
        <w:rPr>
          <w:w w:val="99"/>
        </w:rPr>
        <w:t>r</w:t>
      </w:r>
      <w:r>
        <w:rPr>
          <w:w w:val="95"/>
        </w:rPr>
        <w:t>s</w:t>
      </w:r>
      <w:r>
        <w:rPr>
          <w:spacing w:val="-1"/>
          <w:w w:val="90"/>
        </w:rPr>
        <w:t>c</w:t>
      </w:r>
      <w:r>
        <w:rPr>
          <w:w w:val="105"/>
        </w:rPr>
        <w:t>h</w:t>
      </w:r>
      <w:r>
        <w:rPr>
          <w:spacing w:val="-1"/>
          <w:w w:val="97"/>
        </w:rPr>
        <w:t>i</w:t>
      </w:r>
      <w:r>
        <w:rPr>
          <w:w w:val="92"/>
        </w:rPr>
        <w:t>ed</w:t>
      </w:r>
      <w:r>
        <w:rPr>
          <w:spacing w:val="-1"/>
          <w:w w:val="92"/>
        </w:rPr>
        <w:t>l</w:t>
      </w:r>
      <w:r>
        <w:rPr>
          <w:spacing w:val="-1"/>
          <w:w w:val="97"/>
        </w:rPr>
        <w:t>i</w:t>
      </w:r>
      <w:r>
        <w:rPr>
          <w:spacing w:val="-1"/>
          <w:w w:val="90"/>
        </w:rPr>
        <w:t>c</w:t>
      </w:r>
      <w:r>
        <w:rPr>
          <w:w w:val="105"/>
        </w:rPr>
        <w:t>h</w:t>
      </w:r>
      <w:r>
        <w:rPr>
          <w:w w:val="96"/>
        </w:rPr>
        <w:t>en</w:t>
      </w:r>
      <w:r>
        <w:rPr>
          <w:spacing w:val="-3"/>
        </w:rPr>
        <w:t xml:space="preserve"> </w:t>
      </w:r>
      <w:r>
        <w:rPr>
          <w:w w:val="124"/>
        </w:rPr>
        <w:t>M</w:t>
      </w:r>
      <w:r>
        <w:rPr>
          <w:spacing w:val="-2"/>
          <w:w w:val="85"/>
        </w:rPr>
        <w:t>e</w:t>
      </w:r>
      <w:r>
        <w:rPr>
          <w:w w:val="95"/>
        </w:rPr>
        <w:t>ss</w:t>
      </w:r>
      <w:r>
        <w:rPr>
          <w:spacing w:val="-1"/>
          <w:w w:val="98"/>
        </w:rPr>
        <w:t>g</w:t>
      </w:r>
      <w:r>
        <w:rPr>
          <w:spacing w:val="-2"/>
          <w:w w:val="85"/>
        </w:rPr>
        <w:t>e</w:t>
      </w:r>
      <w:r>
        <w:rPr>
          <w:w w:val="99"/>
        </w:rPr>
        <w:t>r</w:t>
      </w:r>
      <w:r>
        <w:rPr>
          <w:w w:val="87"/>
        </w:rPr>
        <w:t>ät</w:t>
      </w:r>
      <w:r>
        <w:rPr>
          <w:w w:val="85"/>
        </w:rPr>
        <w:t>et</w:t>
      </w:r>
      <w:r>
        <w:rPr>
          <w:spacing w:val="-1"/>
          <w:w w:val="104"/>
        </w:rPr>
        <w:t>y</w:t>
      </w:r>
      <w:r>
        <w:rPr>
          <w:spacing w:val="-1"/>
          <w:w w:val="99"/>
        </w:rPr>
        <w:t>p</w:t>
      </w:r>
      <w:r>
        <w:rPr>
          <w:w w:val="96"/>
        </w:rPr>
        <w:t>e</w:t>
      </w:r>
      <w:r>
        <w:rPr>
          <w:spacing w:val="-2"/>
          <w:w w:val="96"/>
        </w:rPr>
        <w:t>n</w:t>
      </w:r>
      <w:r>
        <w:rPr>
          <w:w w:val="56"/>
        </w:rPr>
        <w:t>,</w:t>
      </w:r>
      <w:r>
        <w:rPr>
          <w:spacing w:val="-3"/>
        </w:rPr>
        <w:t xml:space="preserve"> </w:t>
      </w:r>
      <w:r>
        <w:rPr>
          <w:w w:val="98"/>
        </w:rPr>
        <w:t>d</w:t>
      </w:r>
      <w:r>
        <w:rPr>
          <w:spacing w:val="-1"/>
          <w:w w:val="98"/>
        </w:rPr>
        <w:t>i</w:t>
      </w:r>
      <w:r>
        <w:rPr>
          <w:w w:val="85"/>
        </w:rPr>
        <w:t>e</w:t>
      </w:r>
      <w:r>
        <w:rPr>
          <w:spacing w:val="-4"/>
        </w:rPr>
        <w:t xml:space="preserve"> </w:t>
      </w:r>
      <w:r>
        <w:rPr>
          <w:w w:val="102"/>
        </w:rPr>
        <w:t>v</w:t>
      </w:r>
      <w:r>
        <w:rPr>
          <w:spacing w:val="-2"/>
          <w:w w:val="102"/>
        </w:rPr>
        <w:t>o</w:t>
      </w:r>
      <w:r>
        <w:rPr>
          <w:w w:val="107"/>
        </w:rPr>
        <w:t>n</w:t>
      </w:r>
      <w:r>
        <w:rPr>
          <w:spacing w:val="-3"/>
        </w:rPr>
        <w:t xml:space="preserve"> </w:t>
      </w:r>
      <w:r>
        <w:rPr>
          <w:w w:val="97"/>
        </w:rPr>
        <w:t>den</w:t>
      </w:r>
      <w:r>
        <w:rPr>
          <w:spacing w:val="-6"/>
        </w:rPr>
        <w:t xml:space="preserve"> </w:t>
      </w:r>
      <w:r>
        <w:rPr>
          <w:w w:val="89"/>
        </w:rPr>
        <w:t>e</w:t>
      </w:r>
      <w:r>
        <w:rPr>
          <w:spacing w:val="-1"/>
          <w:w w:val="89"/>
        </w:rPr>
        <w:t>i</w:t>
      </w:r>
      <w:r>
        <w:rPr>
          <w:w w:val="107"/>
        </w:rPr>
        <w:t>n</w:t>
      </w:r>
      <w:r>
        <w:rPr>
          <w:spacing w:val="-1"/>
          <w:w w:val="92"/>
        </w:rPr>
        <w:t>z</w:t>
      </w:r>
      <w:r>
        <w:rPr>
          <w:w w:val="88"/>
        </w:rPr>
        <w:t>e</w:t>
      </w:r>
      <w:r>
        <w:rPr>
          <w:spacing w:val="-1"/>
          <w:w w:val="88"/>
        </w:rPr>
        <w:t>l</w:t>
      </w:r>
      <w:r>
        <w:rPr>
          <w:w w:val="107"/>
        </w:rPr>
        <w:t>n</w:t>
      </w:r>
      <w:r>
        <w:rPr>
          <w:w w:val="96"/>
        </w:rPr>
        <w:t>en</w:t>
      </w:r>
      <w:r>
        <w:rPr>
          <w:spacing w:val="-3"/>
        </w:rPr>
        <w:t xml:space="preserve"> </w:t>
      </w:r>
      <w:r>
        <w:rPr>
          <w:spacing w:val="-1"/>
          <w:w w:val="104"/>
        </w:rPr>
        <w:t>Z</w:t>
      </w:r>
      <w:r>
        <w:rPr>
          <w:w w:val="97"/>
        </w:rPr>
        <w:t>äh</w:t>
      </w:r>
      <w:r>
        <w:rPr>
          <w:spacing w:val="-1"/>
          <w:w w:val="94"/>
        </w:rPr>
        <w:t>l</w:t>
      </w:r>
      <w:r>
        <w:rPr>
          <w:w w:val="91"/>
        </w:rPr>
        <w:t>er</w:t>
      </w:r>
      <w:r>
        <w:rPr>
          <w:spacing w:val="-1"/>
          <w:w w:val="106"/>
        </w:rPr>
        <w:t>-</w:t>
      </w:r>
      <w:r>
        <w:rPr>
          <w:spacing w:val="-1"/>
          <w:w w:val="115"/>
        </w:rPr>
        <w:t>H</w:t>
      </w:r>
      <w:r>
        <w:rPr>
          <w:w w:val="91"/>
        </w:rPr>
        <w:t>e</w:t>
      </w:r>
      <w:r>
        <w:rPr>
          <w:spacing w:val="-2"/>
          <w:w w:val="91"/>
        </w:rPr>
        <w:t>r</w:t>
      </w:r>
      <w:r>
        <w:rPr>
          <w:w w:val="95"/>
        </w:rPr>
        <w:t>s</w:t>
      </w:r>
      <w:r>
        <w:rPr>
          <w:w w:val="85"/>
        </w:rPr>
        <w:t>t</w:t>
      </w:r>
      <w:r>
        <w:rPr>
          <w:w w:val="88"/>
        </w:rPr>
        <w:t>e</w:t>
      </w:r>
      <w:r>
        <w:rPr>
          <w:spacing w:val="-1"/>
          <w:w w:val="88"/>
        </w:rPr>
        <w:t>l</w:t>
      </w:r>
      <w:r>
        <w:rPr>
          <w:spacing w:val="-1"/>
          <w:w w:val="94"/>
        </w:rPr>
        <w:t>l</w:t>
      </w:r>
      <w:r>
        <w:rPr>
          <w:w w:val="91"/>
        </w:rPr>
        <w:t>er</w:t>
      </w:r>
      <w:r>
        <w:rPr>
          <w:w w:val="107"/>
        </w:rPr>
        <w:t>n</w:t>
      </w:r>
      <w:r>
        <w:rPr>
          <w:spacing w:val="-6"/>
        </w:rPr>
        <w:t xml:space="preserve"> </w:t>
      </w:r>
      <w:r>
        <w:rPr>
          <w:w w:val="98"/>
        </w:rPr>
        <w:t>an</w:t>
      </w:r>
      <w:r>
        <w:rPr>
          <w:spacing w:val="-1"/>
          <w:w w:val="98"/>
        </w:rPr>
        <w:t>g</w:t>
      </w:r>
      <w:r>
        <w:rPr>
          <w:w w:val="90"/>
        </w:rPr>
        <w:t>e</w:t>
      </w:r>
      <w:r>
        <w:rPr>
          <w:spacing w:val="-1"/>
          <w:w w:val="90"/>
        </w:rPr>
        <w:t>b</w:t>
      </w:r>
      <w:r>
        <w:rPr>
          <w:w w:val="94"/>
        </w:rPr>
        <w:t>ot</w:t>
      </w:r>
      <w:r>
        <w:rPr>
          <w:w w:val="96"/>
        </w:rPr>
        <w:t xml:space="preserve">en </w:t>
      </w:r>
      <w:r>
        <w:rPr>
          <w:spacing w:val="-1"/>
          <w:w w:val="101"/>
        </w:rPr>
        <w:t>w</w:t>
      </w:r>
      <w:r>
        <w:rPr>
          <w:spacing w:val="-2"/>
          <w:w w:val="85"/>
        </w:rPr>
        <w:t>e</w:t>
      </w:r>
      <w:r>
        <w:rPr>
          <w:w w:val="99"/>
        </w:rPr>
        <w:t>r</w:t>
      </w:r>
      <w:r>
        <w:rPr>
          <w:w w:val="97"/>
        </w:rPr>
        <w:t>den</w:t>
      </w:r>
      <w:r>
        <w:rPr>
          <w:w w:val="56"/>
        </w:rPr>
        <w:t>,</w:t>
      </w:r>
      <w:r>
        <w:rPr>
          <w:spacing w:val="-18"/>
        </w:rPr>
        <w:t xml:space="preserve"> </w:t>
      </w:r>
      <w:r>
        <w:rPr>
          <w:spacing w:val="-1"/>
          <w:w w:val="95"/>
        </w:rPr>
        <w:t>b</w:t>
      </w:r>
      <w:r>
        <w:rPr>
          <w:spacing w:val="-2"/>
          <w:w w:val="85"/>
        </w:rPr>
        <w:t>e</w:t>
      </w:r>
      <w:r>
        <w:rPr>
          <w:w w:val="95"/>
        </w:rPr>
        <w:t>s</w:t>
      </w:r>
      <w:r>
        <w:rPr>
          <w:spacing w:val="-1"/>
          <w:w w:val="90"/>
        </w:rPr>
        <w:t>c</w:t>
      </w:r>
      <w:r>
        <w:rPr>
          <w:w w:val="105"/>
        </w:rPr>
        <w:t>h</w:t>
      </w:r>
      <w:r>
        <w:rPr>
          <w:w w:val="99"/>
        </w:rPr>
        <w:t>r</w:t>
      </w:r>
      <w:r>
        <w:rPr>
          <w:spacing w:val="-3"/>
          <w:w w:val="88"/>
        </w:rPr>
        <w:t>ä</w:t>
      </w:r>
      <w:r>
        <w:rPr>
          <w:w w:val="107"/>
        </w:rPr>
        <w:t>n</w:t>
      </w:r>
      <w:r>
        <w:rPr>
          <w:w w:val="105"/>
        </w:rPr>
        <w:t>k</w:t>
      </w:r>
      <w:r>
        <w:rPr>
          <w:w w:val="85"/>
        </w:rPr>
        <w:t>t</w:t>
      </w:r>
      <w:r>
        <w:rPr>
          <w:spacing w:val="-19"/>
        </w:rPr>
        <w:t xml:space="preserve"> </w:t>
      </w:r>
      <w:r>
        <w:rPr>
          <w:w w:val="95"/>
        </w:rPr>
        <w:t>s</w:t>
      </w:r>
      <w:r>
        <w:rPr>
          <w:spacing w:val="-1"/>
          <w:w w:val="97"/>
        </w:rPr>
        <w:t>i</w:t>
      </w:r>
      <w:r>
        <w:rPr>
          <w:spacing w:val="-1"/>
          <w:w w:val="90"/>
        </w:rPr>
        <w:t>c</w:t>
      </w:r>
      <w:r>
        <w:rPr>
          <w:w w:val="105"/>
        </w:rPr>
        <w:t>h</w:t>
      </w:r>
      <w:r>
        <w:rPr>
          <w:spacing w:val="-14"/>
        </w:rPr>
        <w:t xml:space="preserve"> </w:t>
      </w:r>
      <w:hyperlink w:anchor="_bookmark13" w:history="1">
        <w:r>
          <w:rPr>
            <w:spacing w:val="-1"/>
            <w:w w:val="101"/>
          </w:rPr>
          <w:t>T</w:t>
        </w:r>
        <w:r>
          <w:rPr>
            <w:w w:val="92"/>
          </w:rPr>
          <w:t>a</w:t>
        </w:r>
        <w:r>
          <w:rPr>
            <w:spacing w:val="-1"/>
            <w:w w:val="92"/>
          </w:rPr>
          <w:t>b</w:t>
        </w:r>
        <w:r>
          <w:rPr>
            <w:w w:val="88"/>
          </w:rPr>
          <w:t>e</w:t>
        </w:r>
        <w:r>
          <w:rPr>
            <w:spacing w:val="-1"/>
            <w:w w:val="88"/>
          </w:rPr>
          <w:t>l</w:t>
        </w:r>
        <w:r>
          <w:rPr>
            <w:spacing w:val="-1"/>
            <w:w w:val="94"/>
          </w:rPr>
          <w:t>l</w:t>
        </w:r>
        <w:r>
          <w:rPr>
            <w:w w:val="85"/>
          </w:rPr>
          <w:t>e</w:t>
        </w:r>
        <w:r>
          <w:rPr>
            <w:spacing w:val="-18"/>
          </w:rPr>
          <w:t xml:space="preserve"> </w:t>
        </w:r>
        <w:r>
          <w:rPr>
            <w:w w:val="95"/>
          </w:rPr>
          <w:t>1</w:t>
        </w:r>
        <w:r>
          <w:rPr>
            <w:spacing w:val="-18"/>
          </w:rPr>
          <w:t xml:space="preserve"> </w:t>
        </w:r>
      </w:hyperlink>
      <w:r>
        <w:rPr>
          <w:w w:val="96"/>
        </w:rPr>
        <w:t>au</w:t>
      </w:r>
      <w:r>
        <w:rPr>
          <w:w w:val="89"/>
        </w:rPr>
        <w:t>f</w:t>
      </w:r>
      <w:r>
        <w:rPr>
          <w:spacing w:val="-18"/>
        </w:rPr>
        <w:t xml:space="preserve"> </w:t>
      </w:r>
      <w:r>
        <w:rPr>
          <w:w w:val="98"/>
        </w:rPr>
        <w:t>d</w:t>
      </w:r>
      <w:r>
        <w:rPr>
          <w:spacing w:val="-1"/>
          <w:w w:val="98"/>
        </w:rPr>
        <w:t>i</w:t>
      </w:r>
      <w:r>
        <w:rPr>
          <w:w w:val="85"/>
        </w:rPr>
        <w:t>e</w:t>
      </w:r>
      <w:r>
        <w:rPr>
          <w:spacing w:val="-18"/>
        </w:rPr>
        <w:t xml:space="preserve"> </w:t>
      </w:r>
      <w:r>
        <w:rPr>
          <w:spacing w:val="-2"/>
          <w:w w:val="115"/>
        </w:rPr>
        <w:t>N</w:t>
      </w:r>
      <w:r>
        <w:rPr>
          <w:w w:val="96"/>
        </w:rPr>
        <w:t>en</w:t>
      </w:r>
      <w:r>
        <w:rPr>
          <w:spacing w:val="-2"/>
          <w:w w:val="107"/>
        </w:rPr>
        <w:t>n</w:t>
      </w:r>
      <w:r>
        <w:rPr>
          <w:w w:val="104"/>
        </w:rPr>
        <w:t>u</w:t>
      </w:r>
      <w:r>
        <w:rPr>
          <w:w w:val="107"/>
        </w:rPr>
        <w:t>n</w:t>
      </w:r>
      <w:r>
        <w:rPr>
          <w:w w:val="98"/>
        </w:rPr>
        <w:t>g</w:t>
      </w:r>
      <w:r>
        <w:rPr>
          <w:spacing w:val="-18"/>
        </w:rPr>
        <w:t xml:space="preserve"> </w:t>
      </w:r>
      <w:r>
        <w:rPr>
          <w:w w:val="92"/>
        </w:rPr>
        <w:t>d</w:t>
      </w:r>
      <w:r>
        <w:rPr>
          <w:spacing w:val="-2"/>
          <w:w w:val="92"/>
        </w:rPr>
        <w:t>e</w:t>
      </w:r>
      <w:r>
        <w:rPr>
          <w:w w:val="99"/>
        </w:rPr>
        <w:t>r</w:t>
      </w:r>
      <w:r>
        <w:rPr>
          <w:spacing w:val="-17"/>
        </w:rPr>
        <w:t xml:space="preserve"> </w:t>
      </w:r>
      <w:r>
        <w:rPr>
          <w:spacing w:val="-1"/>
          <w:w w:val="115"/>
        </w:rPr>
        <w:t>H</w:t>
      </w:r>
      <w:r>
        <w:rPr>
          <w:w w:val="91"/>
        </w:rPr>
        <w:t>e</w:t>
      </w:r>
      <w:r>
        <w:rPr>
          <w:spacing w:val="-2"/>
          <w:w w:val="91"/>
        </w:rPr>
        <w:t>r</w:t>
      </w:r>
      <w:r>
        <w:rPr>
          <w:w w:val="95"/>
        </w:rPr>
        <w:t>s</w:t>
      </w:r>
      <w:r>
        <w:rPr>
          <w:w w:val="85"/>
        </w:rPr>
        <w:t>t</w:t>
      </w:r>
      <w:r>
        <w:rPr>
          <w:w w:val="88"/>
        </w:rPr>
        <w:t>e</w:t>
      </w:r>
      <w:r>
        <w:rPr>
          <w:spacing w:val="-1"/>
          <w:w w:val="88"/>
        </w:rPr>
        <w:t>l</w:t>
      </w:r>
      <w:r>
        <w:rPr>
          <w:spacing w:val="-1"/>
          <w:w w:val="94"/>
        </w:rPr>
        <w:t>l</w:t>
      </w:r>
      <w:r>
        <w:rPr>
          <w:w w:val="91"/>
        </w:rPr>
        <w:t>er</w:t>
      </w:r>
      <w:r>
        <w:rPr>
          <w:w w:val="107"/>
        </w:rPr>
        <w:t>n</w:t>
      </w:r>
      <w:r>
        <w:rPr>
          <w:spacing w:val="-3"/>
          <w:w w:val="88"/>
        </w:rPr>
        <w:t>a</w:t>
      </w:r>
      <w:r>
        <w:rPr>
          <w:w w:val="106"/>
        </w:rPr>
        <w:t>m</w:t>
      </w:r>
      <w:r>
        <w:rPr>
          <w:w w:val="96"/>
        </w:rPr>
        <w:t>en</w:t>
      </w:r>
      <w:r>
        <w:rPr>
          <w:spacing w:val="5"/>
          <w:w w:val="54"/>
        </w:rPr>
        <w:t>.</w:t>
      </w:r>
      <w:hyperlink w:anchor="_bookmark12" w:history="1">
        <w:r>
          <w:rPr>
            <w:w w:val="108"/>
            <w:vertAlign w:val="superscript"/>
          </w:rPr>
          <w:t>7</w:t>
        </w:r>
      </w:hyperlink>
    </w:p>
    <w:p w:rsidR="007C3023" w:rsidRDefault="007C3023">
      <w:pPr>
        <w:pStyle w:val="Textkrper"/>
        <w:rPr>
          <w:sz w:val="24"/>
        </w:rPr>
      </w:pPr>
    </w:p>
    <w:p w:rsidR="007C3023" w:rsidRDefault="007C3023">
      <w:pPr>
        <w:pStyle w:val="Textkrper"/>
        <w:rPr>
          <w:sz w:val="24"/>
        </w:rPr>
      </w:pPr>
    </w:p>
    <w:p w:rsidR="007C3023" w:rsidRDefault="007C3023">
      <w:pPr>
        <w:pStyle w:val="Textkrper"/>
        <w:rPr>
          <w:sz w:val="24"/>
        </w:rPr>
      </w:pPr>
    </w:p>
    <w:p w:rsidR="007C3023" w:rsidRDefault="007C3023">
      <w:pPr>
        <w:pStyle w:val="Textkrper"/>
        <w:rPr>
          <w:sz w:val="24"/>
        </w:rPr>
      </w:pPr>
    </w:p>
    <w:p w:rsidR="007C3023" w:rsidRDefault="007C3023">
      <w:pPr>
        <w:pStyle w:val="Textkrper"/>
        <w:rPr>
          <w:sz w:val="24"/>
        </w:rPr>
      </w:pPr>
    </w:p>
    <w:p w:rsidR="007C3023" w:rsidRDefault="007C3023">
      <w:pPr>
        <w:pStyle w:val="Textkrper"/>
        <w:rPr>
          <w:sz w:val="24"/>
        </w:rPr>
      </w:pPr>
    </w:p>
    <w:p w:rsidR="007C3023" w:rsidRDefault="007C3023">
      <w:pPr>
        <w:pStyle w:val="Textkrper"/>
        <w:rPr>
          <w:sz w:val="24"/>
        </w:rPr>
      </w:pPr>
    </w:p>
    <w:p w:rsidR="007C3023" w:rsidRDefault="007C3023">
      <w:pPr>
        <w:pStyle w:val="Textkrper"/>
        <w:rPr>
          <w:sz w:val="24"/>
        </w:rPr>
      </w:pPr>
    </w:p>
    <w:p w:rsidR="007C3023" w:rsidRDefault="007C3023">
      <w:pPr>
        <w:pStyle w:val="Textkrper"/>
        <w:rPr>
          <w:sz w:val="24"/>
        </w:rPr>
      </w:pPr>
    </w:p>
    <w:p w:rsidR="007C3023" w:rsidDel="00E51043" w:rsidRDefault="007C3023">
      <w:pPr>
        <w:pStyle w:val="Textkrper"/>
        <w:rPr>
          <w:del w:id="120" w:author="Richter, Christian" w:date="2020-11-13T11:30:00Z"/>
          <w:sz w:val="24"/>
        </w:rPr>
      </w:pPr>
    </w:p>
    <w:p w:rsidR="007C3023" w:rsidRDefault="007C3023">
      <w:pPr>
        <w:pStyle w:val="Textkrper"/>
        <w:rPr>
          <w:sz w:val="24"/>
        </w:rPr>
      </w:pPr>
    </w:p>
    <w:p w:rsidR="007C3023" w:rsidRDefault="007C3023">
      <w:pPr>
        <w:pStyle w:val="Textkrper"/>
        <w:rPr>
          <w:sz w:val="24"/>
        </w:rPr>
      </w:pPr>
    </w:p>
    <w:p w:rsidR="007C3023" w:rsidRDefault="007C3023">
      <w:pPr>
        <w:pStyle w:val="Textkrper"/>
        <w:spacing w:before="2"/>
        <w:rPr>
          <w:ins w:id="121" w:author="Autor" w:date="2020-11-13T09:56:00Z"/>
          <w:sz w:val="29"/>
        </w:rPr>
      </w:pPr>
    </w:p>
    <w:p w:rsidR="0048178E" w:rsidRDefault="0048178E">
      <w:pPr>
        <w:ind w:left="400"/>
        <w:rPr>
          <w:sz w:val="20"/>
        </w:rPr>
      </w:pPr>
    </w:p>
    <w:p w:rsidR="007C3023" w:rsidRPr="00E51043" w:rsidRDefault="00B811A8" w:rsidP="00E51043">
      <w:pPr>
        <w:pStyle w:val="Listenabsatz"/>
        <w:numPr>
          <w:ilvl w:val="0"/>
          <w:numId w:val="16"/>
        </w:numPr>
        <w:tabs>
          <w:tab w:val="left" w:pos="400"/>
        </w:tabs>
        <w:spacing w:before="8" w:line="247" w:lineRule="auto"/>
        <w:ind w:right="1403"/>
        <w:rPr>
          <w:sz w:val="20"/>
        </w:rPr>
      </w:pPr>
      <w:r w:rsidRPr="00E51043">
        <w:rPr>
          <w:sz w:val="20"/>
        </w:rPr>
        <w:t>Sofern</w:t>
      </w:r>
      <w:r w:rsidRPr="00E51043">
        <w:rPr>
          <w:spacing w:val="-40"/>
          <w:sz w:val="20"/>
        </w:rPr>
        <w:t xml:space="preserve"> </w:t>
      </w:r>
      <w:r w:rsidRPr="00E51043">
        <w:rPr>
          <w:sz w:val="20"/>
        </w:rPr>
        <w:t>es</w:t>
      </w:r>
      <w:r w:rsidRPr="00E51043">
        <w:rPr>
          <w:spacing w:val="-41"/>
          <w:sz w:val="20"/>
        </w:rPr>
        <w:t xml:space="preserve"> </w:t>
      </w:r>
      <w:r w:rsidRPr="00E51043">
        <w:rPr>
          <w:sz w:val="20"/>
        </w:rPr>
        <w:t>sich</w:t>
      </w:r>
      <w:r w:rsidRPr="00E51043">
        <w:rPr>
          <w:spacing w:val="-41"/>
          <w:sz w:val="20"/>
        </w:rPr>
        <w:t xml:space="preserve"> </w:t>
      </w:r>
      <w:r w:rsidRPr="00E51043">
        <w:rPr>
          <w:sz w:val="20"/>
        </w:rPr>
        <w:t>um</w:t>
      </w:r>
      <w:r w:rsidRPr="00E51043">
        <w:rPr>
          <w:spacing w:val="-40"/>
          <w:sz w:val="20"/>
        </w:rPr>
        <w:t xml:space="preserve"> </w:t>
      </w:r>
      <w:r w:rsidRPr="00E51043">
        <w:rPr>
          <w:sz w:val="20"/>
        </w:rPr>
        <w:t>einen</w:t>
      </w:r>
      <w:r w:rsidRPr="00E51043">
        <w:rPr>
          <w:spacing w:val="-41"/>
          <w:sz w:val="20"/>
        </w:rPr>
        <w:t xml:space="preserve"> </w:t>
      </w:r>
      <w:r w:rsidRPr="00E51043">
        <w:rPr>
          <w:sz w:val="20"/>
        </w:rPr>
        <w:t>in</w:t>
      </w:r>
      <w:r w:rsidRPr="00E51043">
        <w:rPr>
          <w:spacing w:val="-40"/>
          <w:sz w:val="20"/>
        </w:rPr>
        <w:t xml:space="preserve"> </w:t>
      </w:r>
      <w:r w:rsidRPr="00E51043">
        <w:rPr>
          <w:sz w:val="20"/>
        </w:rPr>
        <w:t>den</w:t>
      </w:r>
      <w:r w:rsidRPr="00E51043">
        <w:rPr>
          <w:spacing w:val="-40"/>
          <w:sz w:val="20"/>
        </w:rPr>
        <w:t xml:space="preserve"> </w:t>
      </w:r>
      <w:r w:rsidRPr="00E51043">
        <w:rPr>
          <w:sz w:val="20"/>
        </w:rPr>
        <w:t>Zähler</w:t>
      </w:r>
      <w:r w:rsidRPr="00E51043">
        <w:rPr>
          <w:spacing w:val="-40"/>
          <w:sz w:val="20"/>
        </w:rPr>
        <w:t xml:space="preserve"> </w:t>
      </w:r>
      <w:r w:rsidRPr="00E51043">
        <w:rPr>
          <w:sz w:val="20"/>
        </w:rPr>
        <w:t>integrierten</w:t>
      </w:r>
      <w:r w:rsidRPr="00E51043">
        <w:rPr>
          <w:spacing w:val="-40"/>
          <w:sz w:val="20"/>
        </w:rPr>
        <w:t xml:space="preserve"> </w:t>
      </w:r>
      <w:r w:rsidRPr="00E51043">
        <w:rPr>
          <w:sz w:val="20"/>
        </w:rPr>
        <w:t>Kommunikationsadapter</w:t>
      </w:r>
      <w:r w:rsidRPr="00E51043">
        <w:rPr>
          <w:spacing w:val="-40"/>
          <w:sz w:val="20"/>
        </w:rPr>
        <w:t xml:space="preserve"> </w:t>
      </w:r>
      <w:r w:rsidRPr="00E51043">
        <w:rPr>
          <w:sz w:val="20"/>
        </w:rPr>
        <w:t>handelt,</w:t>
      </w:r>
      <w:r w:rsidRPr="00E51043">
        <w:rPr>
          <w:spacing w:val="-40"/>
          <w:sz w:val="20"/>
        </w:rPr>
        <w:t xml:space="preserve"> </w:t>
      </w:r>
      <w:r w:rsidRPr="00E51043">
        <w:rPr>
          <w:sz w:val="20"/>
        </w:rPr>
        <w:t>erfolgt</w:t>
      </w:r>
      <w:r w:rsidRPr="00E51043">
        <w:rPr>
          <w:spacing w:val="-40"/>
          <w:sz w:val="20"/>
        </w:rPr>
        <w:t xml:space="preserve"> </w:t>
      </w:r>
      <w:r w:rsidRPr="00E51043">
        <w:rPr>
          <w:sz w:val="20"/>
        </w:rPr>
        <w:t>die</w:t>
      </w:r>
      <w:bookmarkStart w:id="122" w:name="_bookmark11"/>
      <w:bookmarkEnd w:id="122"/>
      <w:r w:rsidRPr="00E51043">
        <w:rPr>
          <w:sz w:val="20"/>
        </w:rPr>
        <w:t xml:space="preserve"> Konformitätsbewertung</w:t>
      </w:r>
      <w:r w:rsidRPr="00E51043">
        <w:rPr>
          <w:spacing w:val="-26"/>
          <w:sz w:val="20"/>
        </w:rPr>
        <w:t xml:space="preserve"> </w:t>
      </w:r>
      <w:r w:rsidRPr="00E51043">
        <w:rPr>
          <w:sz w:val="20"/>
        </w:rPr>
        <w:t>im</w:t>
      </w:r>
      <w:r w:rsidRPr="00E51043">
        <w:rPr>
          <w:spacing w:val="-25"/>
          <w:sz w:val="20"/>
        </w:rPr>
        <w:t xml:space="preserve"> </w:t>
      </w:r>
      <w:r w:rsidRPr="00E51043">
        <w:rPr>
          <w:sz w:val="20"/>
        </w:rPr>
        <w:t>Rahmen</w:t>
      </w:r>
      <w:r w:rsidRPr="00E51043">
        <w:rPr>
          <w:spacing w:val="-24"/>
          <w:sz w:val="20"/>
        </w:rPr>
        <w:t xml:space="preserve"> </w:t>
      </w:r>
      <w:r w:rsidRPr="00E51043">
        <w:rPr>
          <w:sz w:val="20"/>
        </w:rPr>
        <w:t>einer</w:t>
      </w:r>
      <w:r w:rsidRPr="00E51043">
        <w:rPr>
          <w:spacing w:val="-24"/>
          <w:sz w:val="20"/>
        </w:rPr>
        <w:t xml:space="preserve"> </w:t>
      </w:r>
      <w:r w:rsidRPr="00E51043">
        <w:rPr>
          <w:sz w:val="20"/>
        </w:rPr>
        <w:t>nationalen</w:t>
      </w:r>
      <w:r w:rsidRPr="00E51043">
        <w:rPr>
          <w:spacing w:val="-25"/>
          <w:sz w:val="20"/>
        </w:rPr>
        <w:t xml:space="preserve"> </w:t>
      </w:r>
      <w:r w:rsidRPr="00E51043">
        <w:rPr>
          <w:sz w:val="20"/>
        </w:rPr>
        <w:t>Baumusterprüfung</w:t>
      </w:r>
      <w:r w:rsidRPr="00E51043">
        <w:rPr>
          <w:spacing w:val="-24"/>
          <w:sz w:val="20"/>
        </w:rPr>
        <w:t xml:space="preserve"> </w:t>
      </w:r>
      <w:r w:rsidRPr="00E51043">
        <w:rPr>
          <w:sz w:val="20"/>
        </w:rPr>
        <w:t>des</w:t>
      </w:r>
      <w:r w:rsidRPr="00E51043">
        <w:rPr>
          <w:spacing w:val="-25"/>
          <w:sz w:val="20"/>
        </w:rPr>
        <w:t xml:space="preserve"> </w:t>
      </w:r>
      <w:r w:rsidRPr="00E51043">
        <w:rPr>
          <w:sz w:val="20"/>
        </w:rPr>
        <w:t>Zählers.</w:t>
      </w:r>
    </w:p>
    <w:p w:rsidR="007C3023" w:rsidRDefault="00B811A8" w:rsidP="00E51043">
      <w:pPr>
        <w:pStyle w:val="Listenabsatz"/>
        <w:numPr>
          <w:ilvl w:val="0"/>
          <w:numId w:val="16"/>
        </w:numPr>
        <w:tabs>
          <w:tab w:val="left" w:pos="400"/>
        </w:tabs>
        <w:spacing w:before="1" w:line="247" w:lineRule="auto"/>
        <w:ind w:right="1738"/>
        <w:rPr>
          <w:sz w:val="20"/>
        </w:rPr>
      </w:pPr>
      <w:r>
        <w:rPr>
          <w:sz w:val="20"/>
        </w:rPr>
        <w:t>Die</w:t>
      </w:r>
      <w:r>
        <w:rPr>
          <w:spacing w:val="-32"/>
          <w:sz w:val="20"/>
        </w:rPr>
        <w:t xml:space="preserve"> </w:t>
      </w:r>
      <w:r>
        <w:rPr>
          <w:sz w:val="20"/>
        </w:rPr>
        <w:t>Auswertung</w:t>
      </w:r>
      <w:r>
        <w:rPr>
          <w:spacing w:val="-32"/>
          <w:sz w:val="20"/>
        </w:rPr>
        <w:t xml:space="preserve"> </w:t>
      </w:r>
      <w:r>
        <w:rPr>
          <w:sz w:val="20"/>
        </w:rPr>
        <w:t>erfolgte</w:t>
      </w:r>
      <w:r>
        <w:rPr>
          <w:spacing w:val="-33"/>
          <w:sz w:val="20"/>
        </w:rPr>
        <w:t xml:space="preserve"> </w:t>
      </w:r>
      <w:r>
        <w:rPr>
          <w:sz w:val="20"/>
        </w:rPr>
        <w:t>auf</w:t>
      </w:r>
      <w:r>
        <w:rPr>
          <w:spacing w:val="-32"/>
          <w:sz w:val="20"/>
        </w:rPr>
        <w:t xml:space="preserve"> </w:t>
      </w:r>
      <w:r>
        <w:rPr>
          <w:sz w:val="20"/>
        </w:rPr>
        <w:t>Basis</w:t>
      </w:r>
      <w:r>
        <w:rPr>
          <w:spacing w:val="-31"/>
          <w:sz w:val="20"/>
        </w:rPr>
        <w:t xml:space="preserve"> </w:t>
      </w:r>
      <w:r>
        <w:rPr>
          <w:sz w:val="20"/>
        </w:rPr>
        <w:t>der</w:t>
      </w:r>
      <w:r>
        <w:rPr>
          <w:spacing w:val="-32"/>
          <w:sz w:val="20"/>
        </w:rPr>
        <w:t xml:space="preserve"> </w:t>
      </w:r>
      <w:r>
        <w:rPr>
          <w:sz w:val="20"/>
        </w:rPr>
        <w:t>von</w:t>
      </w:r>
      <w:r>
        <w:rPr>
          <w:spacing w:val="-31"/>
          <w:sz w:val="20"/>
        </w:rPr>
        <w:t xml:space="preserve"> </w:t>
      </w:r>
      <w:r>
        <w:rPr>
          <w:sz w:val="20"/>
        </w:rPr>
        <w:t>den</w:t>
      </w:r>
      <w:r>
        <w:rPr>
          <w:spacing w:val="-32"/>
          <w:sz w:val="20"/>
        </w:rPr>
        <w:t xml:space="preserve"> </w:t>
      </w:r>
      <w:r>
        <w:rPr>
          <w:sz w:val="20"/>
        </w:rPr>
        <w:t>SMGW-Herstellern</w:t>
      </w:r>
      <w:r>
        <w:rPr>
          <w:spacing w:val="-33"/>
          <w:sz w:val="20"/>
        </w:rPr>
        <w:t xml:space="preserve"> </w:t>
      </w:r>
      <w:r>
        <w:rPr>
          <w:sz w:val="20"/>
        </w:rPr>
        <w:t>zur</w:t>
      </w:r>
      <w:r>
        <w:rPr>
          <w:spacing w:val="-33"/>
          <w:sz w:val="20"/>
        </w:rPr>
        <w:t xml:space="preserve"> </w:t>
      </w:r>
      <w:r>
        <w:rPr>
          <w:sz w:val="20"/>
        </w:rPr>
        <w:t>Verfügung</w:t>
      </w:r>
      <w:r>
        <w:rPr>
          <w:spacing w:val="-31"/>
          <w:sz w:val="20"/>
        </w:rPr>
        <w:t xml:space="preserve"> </w:t>
      </w:r>
      <w:r>
        <w:rPr>
          <w:sz w:val="20"/>
        </w:rPr>
        <w:t>gestellten</w:t>
      </w:r>
      <w:bookmarkStart w:id="123" w:name="_bookmark12"/>
      <w:bookmarkEnd w:id="123"/>
      <w:r>
        <w:rPr>
          <w:sz w:val="20"/>
        </w:rPr>
        <w:t xml:space="preserve"> </w:t>
      </w:r>
      <w:r>
        <w:rPr>
          <w:w w:val="107"/>
          <w:sz w:val="20"/>
        </w:rPr>
        <w:t>K</w:t>
      </w:r>
      <w:r>
        <w:rPr>
          <w:spacing w:val="-1"/>
          <w:w w:val="107"/>
          <w:sz w:val="20"/>
        </w:rPr>
        <w:t>o</w:t>
      </w:r>
      <w:r>
        <w:rPr>
          <w:spacing w:val="-1"/>
          <w:w w:val="106"/>
          <w:sz w:val="20"/>
        </w:rPr>
        <w:t>m</w:t>
      </w:r>
      <w:r>
        <w:rPr>
          <w:spacing w:val="-1"/>
          <w:w w:val="99"/>
          <w:sz w:val="20"/>
        </w:rPr>
        <w:t>p</w:t>
      </w:r>
      <w:r>
        <w:rPr>
          <w:w w:val="88"/>
          <w:sz w:val="20"/>
        </w:rPr>
        <w:t>a</w:t>
      </w:r>
      <w:r>
        <w:rPr>
          <w:w w:val="93"/>
          <w:sz w:val="20"/>
        </w:rPr>
        <w:t>ti</w:t>
      </w:r>
      <w:r>
        <w:rPr>
          <w:spacing w:val="-1"/>
          <w:w w:val="93"/>
          <w:sz w:val="20"/>
        </w:rPr>
        <w:t>b</w:t>
      </w:r>
      <w:r>
        <w:rPr>
          <w:w w:val="91"/>
          <w:sz w:val="20"/>
        </w:rPr>
        <w:t>ilitä</w:t>
      </w:r>
      <w:r>
        <w:rPr>
          <w:w w:val="90"/>
          <w:sz w:val="20"/>
        </w:rPr>
        <w:t>ts</w:t>
      </w:r>
      <w:r>
        <w:rPr>
          <w:w w:val="96"/>
          <w:sz w:val="20"/>
        </w:rPr>
        <w:t>l</w:t>
      </w:r>
      <w:r>
        <w:rPr>
          <w:spacing w:val="-2"/>
          <w:w w:val="96"/>
          <w:sz w:val="20"/>
        </w:rPr>
        <w:t>i</w:t>
      </w:r>
      <w:r>
        <w:rPr>
          <w:w w:val="95"/>
          <w:sz w:val="20"/>
        </w:rPr>
        <w:t>s</w:t>
      </w:r>
      <w:r>
        <w:rPr>
          <w:w w:val="85"/>
          <w:sz w:val="20"/>
        </w:rPr>
        <w:t>te</w:t>
      </w:r>
      <w:r>
        <w:rPr>
          <w:w w:val="107"/>
          <w:sz w:val="20"/>
        </w:rPr>
        <w:t>n</w:t>
      </w:r>
      <w:r>
        <w:rPr>
          <w:spacing w:val="-19"/>
          <w:sz w:val="20"/>
        </w:rPr>
        <w:t xml:space="preserve"> </w:t>
      </w:r>
      <w:r>
        <w:rPr>
          <w:spacing w:val="-1"/>
          <w:w w:val="89"/>
          <w:sz w:val="20"/>
        </w:rPr>
        <w:t>f</w:t>
      </w:r>
      <w:r>
        <w:rPr>
          <w:w w:val="102"/>
          <w:sz w:val="20"/>
        </w:rPr>
        <w:t>ür</w:t>
      </w:r>
      <w:r>
        <w:rPr>
          <w:spacing w:val="-16"/>
          <w:sz w:val="20"/>
        </w:rPr>
        <w:t xml:space="preserve"> </w:t>
      </w:r>
      <w:r>
        <w:rPr>
          <w:spacing w:val="-2"/>
          <w:w w:val="85"/>
          <w:sz w:val="20"/>
        </w:rPr>
        <w:t>e</w:t>
      </w:r>
      <w:r>
        <w:rPr>
          <w:w w:val="99"/>
          <w:sz w:val="20"/>
        </w:rPr>
        <w:t>r</w:t>
      </w:r>
      <w:r>
        <w:rPr>
          <w:spacing w:val="-1"/>
          <w:w w:val="89"/>
          <w:sz w:val="20"/>
        </w:rPr>
        <w:t>f</w:t>
      </w:r>
      <w:r>
        <w:rPr>
          <w:spacing w:val="-1"/>
          <w:w w:val="101"/>
          <w:sz w:val="20"/>
        </w:rPr>
        <w:t>o</w:t>
      </w:r>
      <w:r>
        <w:rPr>
          <w:w w:val="97"/>
          <w:sz w:val="20"/>
        </w:rPr>
        <w:t>l</w:t>
      </w:r>
      <w:r>
        <w:rPr>
          <w:spacing w:val="-2"/>
          <w:w w:val="97"/>
          <w:sz w:val="20"/>
        </w:rPr>
        <w:t>g</w:t>
      </w:r>
      <w:r>
        <w:rPr>
          <w:w w:val="99"/>
          <w:sz w:val="20"/>
        </w:rPr>
        <w:t>r</w:t>
      </w:r>
      <w:r>
        <w:rPr>
          <w:w w:val="85"/>
          <w:sz w:val="20"/>
        </w:rPr>
        <w:t>e</w:t>
      </w:r>
      <w:r>
        <w:rPr>
          <w:w w:val="98"/>
          <w:sz w:val="20"/>
        </w:rPr>
        <w:t>ich</w:t>
      </w:r>
      <w:r>
        <w:rPr>
          <w:spacing w:val="-19"/>
          <w:sz w:val="20"/>
        </w:rPr>
        <w:t xml:space="preserve"> </w:t>
      </w:r>
      <w:ins w:id="124" w:author="Autor" w:date="2020-11-13T09:56:00Z">
        <w:r>
          <w:rPr>
            <w:w w:val="98"/>
            <w:sz w:val="20"/>
          </w:rPr>
          <w:t>g</w:t>
        </w:r>
        <w:r>
          <w:rPr>
            <w:spacing w:val="-2"/>
            <w:w w:val="85"/>
            <w:sz w:val="20"/>
          </w:rPr>
          <w:t>e</w:t>
        </w:r>
        <w:r>
          <w:rPr>
            <w:w w:val="85"/>
            <w:sz w:val="20"/>
          </w:rPr>
          <w:t>te</w:t>
        </w:r>
        <w:r>
          <w:rPr>
            <w:w w:val="95"/>
            <w:sz w:val="20"/>
          </w:rPr>
          <w:t>s</w:t>
        </w:r>
        <w:r>
          <w:rPr>
            <w:spacing w:val="-2"/>
            <w:w w:val="85"/>
            <w:sz w:val="20"/>
          </w:rPr>
          <w:t>t</w:t>
        </w:r>
        <w:r>
          <w:rPr>
            <w:w w:val="85"/>
            <w:sz w:val="20"/>
          </w:rPr>
          <w:t>ete</w:t>
        </w:r>
      </w:ins>
      <w:r>
        <w:rPr>
          <w:spacing w:val="-18"/>
          <w:sz w:val="20"/>
        </w:rPr>
        <w:t xml:space="preserve"> </w:t>
      </w:r>
      <w:r>
        <w:rPr>
          <w:spacing w:val="-1"/>
          <w:w w:val="124"/>
          <w:sz w:val="20"/>
        </w:rPr>
        <w:t>M</w:t>
      </w:r>
      <w:r>
        <w:rPr>
          <w:w w:val="85"/>
          <w:sz w:val="20"/>
        </w:rPr>
        <w:t>e</w:t>
      </w:r>
      <w:r>
        <w:rPr>
          <w:spacing w:val="-2"/>
          <w:w w:val="95"/>
          <w:sz w:val="20"/>
        </w:rPr>
        <w:t>s</w:t>
      </w:r>
      <w:r>
        <w:rPr>
          <w:w w:val="95"/>
          <w:sz w:val="20"/>
        </w:rPr>
        <w:t>s</w:t>
      </w:r>
      <w:r>
        <w:rPr>
          <w:w w:val="98"/>
          <w:sz w:val="20"/>
        </w:rPr>
        <w:t>g</w:t>
      </w:r>
      <w:r>
        <w:rPr>
          <w:spacing w:val="-2"/>
          <w:w w:val="85"/>
          <w:sz w:val="20"/>
        </w:rPr>
        <w:t>e</w:t>
      </w:r>
      <w:r>
        <w:rPr>
          <w:w w:val="99"/>
          <w:sz w:val="20"/>
        </w:rPr>
        <w:t>r</w:t>
      </w:r>
      <w:r>
        <w:rPr>
          <w:w w:val="88"/>
          <w:sz w:val="20"/>
        </w:rPr>
        <w:t>ä</w:t>
      </w:r>
      <w:r>
        <w:rPr>
          <w:spacing w:val="-2"/>
          <w:w w:val="85"/>
          <w:sz w:val="20"/>
        </w:rPr>
        <w:t>t</w:t>
      </w:r>
      <w:r>
        <w:rPr>
          <w:w w:val="85"/>
          <w:sz w:val="20"/>
        </w:rPr>
        <w:t>e</w:t>
      </w:r>
      <w:r>
        <w:rPr>
          <w:spacing w:val="-16"/>
          <w:sz w:val="20"/>
        </w:rPr>
        <w:t xml:space="preserve"> </w:t>
      </w:r>
      <w:r>
        <w:rPr>
          <w:w w:val="80"/>
          <w:sz w:val="20"/>
        </w:rPr>
        <w:t>/</w:t>
      </w:r>
      <w:r>
        <w:rPr>
          <w:spacing w:val="-17"/>
          <w:sz w:val="20"/>
        </w:rPr>
        <w:t xml:space="preserve"> </w:t>
      </w:r>
      <w:r>
        <w:rPr>
          <w:spacing w:val="-1"/>
          <w:w w:val="104"/>
          <w:sz w:val="20"/>
        </w:rPr>
        <w:t>S</w:t>
      </w:r>
      <w:r>
        <w:rPr>
          <w:spacing w:val="-1"/>
          <w:w w:val="124"/>
          <w:sz w:val="20"/>
        </w:rPr>
        <w:t>M</w:t>
      </w:r>
      <w:r>
        <w:rPr>
          <w:spacing w:val="-2"/>
          <w:w w:val="101"/>
          <w:sz w:val="20"/>
        </w:rPr>
        <w:t>G</w:t>
      </w:r>
      <w:r>
        <w:rPr>
          <w:w w:val="112"/>
          <w:sz w:val="20"/>
        </w:rPr>
        <w:t>W</w:t>
      </w:r>
      <w:r>
        <w:rPr>
          <w:spacing w:val="1"/>
          <w:w w:val="106"/>
          <w:sz w:val="20"/>
        </w:rPr>
        <w:t>-</w:t>
      </w:r>
      <w:r>
        <w:rPr>
          <w:w w:val="107"/>
          <w:sz w:val="20"/>
        </w:rPr>
        <w:t>K</w:t>
      </w:r>
      <w:r>
        <w:rPr>
          <w:spacing w:val="-1"/>
          <w:w w:val="107"/>
          <w:sz w:val="20"/>
        </w:rPr>
        <w:t>o</w:t>
      </w:r>
      <w:r>
        <w:rPr>
          <w:spacing w:val="-1"/>
          <w:w w:val="106"/>
          <w:sz w:val="20"/>
        </w:rPr>
        <w:t>m</w:t>
      </w:r>
      <w:r>
        <w:rPr>
          <w:spacing w:val="-1"/>
          <w:w w:val="95"/>
          <w:sz w:val="20"/>
        </w:rPr>
        <w:t>b</w:t>
      </w:r>
      <w:r>
        <w:rPr>
          <w:w w:val="104"/>
          <w:sz w:val="20"/>
        </w:rPr>
        <w:t>in</w:t>
      </w:r>
      <w:r>
        <w:rPr>
          <w:w w:val="88"/>
          <w:sz w:val="20"/>
        </w:rPr>
        <w:t>a</w:t>
      </w:r>
      <w:r>
        <w:rPr>
          <w:w w:val="95"/>
          <w:sz w:val="20"/>
        </w:rPr>
        <w:t>ti</w:t>
      </w:r>
      <w:r>
        <w:rPr>
          <w:spacing w:val="-1"/>
          <w:w w:val="95"/>
          <w:sz w:val="20"/>
        </w:rPr>
        <w:t>o</w:t>
      </w:r>
      <w:r>
        <w:rPr>
          <w:spacing w:val="-2"/>
          <w:w w:val="107"/>
          <w:sz w:val="20"/>
        </w:rPr>
        <w:t>n</w:t>
      </w:r>
      <w:r>
        <w:rPr>
          <w:w w:val="85"/>
          <w:sz w:val="20"/>
        </w:rPr>
        <w:t>e</w:t>
      </w:r>
      <w:r>
        <w:rPr>
          <w:w w:val="107"/>
          <w:sz w:val="20"/>
        </w:rPr>
        <w:t>n</w:t>
      </w:r>
      <w:r>
        <w:rPr>
          <w:w w:val="54"/>
          <w:sz w:val="20"/>
        </w:rPr>
        <w:t>.</w:t>
      </w:r>
    </w:p>
    <w:p w:rsidR="007C3023" w:rsidRDefault="00B811A8" w:rsidP="00E51043">
      <w:pPr>
        <w:pStyle w:val="Listenabsatz"/>
        <w:numPr>
          <w:ilvl w:val="0"/>
          <w:numId w:val="16"/>
        </w:numPr>
        <w:tabs>
          <w:tab w:val="left" w:pos="400"/>
        </w:tabs>
        <w:spacing w:before="2" w:line="247" w:lineRule="auto"/>
        <w:ind w:right="428"/>
        <w:jc w:val="both"/>
        <w:rPr>
          <w:sz w:val="20"/>
        </w:rPr>
      </w:pPr>
      <w:r>
        <w:rPr>
          <w:sz w:val="20"/>
        </w:rPr>
        <w:t>Ob</w:t>
      </w:r>
      <w:r>
        <w:rPr>
          <w:spacing w:val="-29"/>
          <w:sz w:val="20"/>
        </w:rPr>
        <w:t xml:space="preserve"> </w:t>
      </w:r>
      <w:r>
        <w:rPr>
          <w:sz w:val="20"/>
        </w:rPr>
        <w:t>eine</w:t>
      </w:r>
      <w:r>
        <w:rPr>
          <w:spacing w:val="-27"/>
          <w:sz w:val="20"/>
        </w:rPr>
        <w:t xml:space="preserve"> </w:t>
      </w:r>
      <w:r>
        <w:rPr>
          <w:sz w:val="20"/>
        </w:rPr>
        <w:t>konkrete</w:t>
      </w:r>
      <w:r>
        <w:rPr>
          <w:spacing w:val="-28"/>
          <w:sz w:val="20"/>
        </w:rPr>
        <w:t xml:space="preserve"> </w:t>
      </w:r>
      <w:r>
        <w:rPr>
          <w:sz w:val="20"/>
        </w:rPr>
        <w:t>Messeinrichtung</w:t>
      </w:r>
      <w:r>
        <w:rPr>
          <w:spacing w:val="-27"/>
          <w:sz w:val="20"/>
        </w:rPr>
        <w:t xml:space="preserve"> </w:t>
      </w:r>
      <w:r>
        <w:rPr>
          <w:sz w:val="20"/>
        </w:rPr>
        <w:t>mit</w:t>
      </w:r>
      <w:r>
        <w:rPr>
          <w:spacing w:val="-30"/>
          <w:sz w:val="20"/>
        </w:rPr>
        <w:t xml:space="preserve"> </w:t>
      </w:r>
      <w:r>
        <w:rPr>
          <w:sz w:val="20"/>
        </w:rPr>
        <w:t>einem</w:t>
      </w:r>
      <w:r>
        <w:rPr>
          <w:spacing w:val="-27"/>
          <w:sz w:val="20"/>
        </w:rPr>
        <w:t xml:space="preserve"> </w:t>
      </w:r>
      <w:r>
        <w:rPr>
          <w:sz w:val="20"/>
        </w:rPr>
        <w:t>SMGW</w:t>
      </w:r>
      <w:r>
        <w:rPr>
          <w:spacing w:val="-30"/>
          <w:sz w:val="20"/>
        </w:rPr>
        <w:t xml:space="preserve"> </w:t>
      </w:r>
      <w:r>
        <w:rPr>
          <w:sz w:val="20"/>
        </w:rPr>
        <w:t>kompatibel</w:t>
      </w:r>
      <w:r>
        <w:rPr>
          <w:spacing w:val="-27"/>
          <w:sz w:val="20"/>
        </w:rPr>
        <w:t xml:space="preserve"> </w:t>
      </w:r>
      <w:r>
        <w:rPr>
          <w:sz w:val="20"/>
        </w:rPr>
        <w:t>ist</w:t>
      </w:r>
      <w:r>
        <w:rPr>
          <w:spacing w:val="-30"/>
          <w:sz w:val="20"/>
        </w:rPr>
        <w:t xml:space="preserve"> </w:t>
      </w:r>
      <w:r>
        <w:rPr>
          <w:sz w:val="20"/>
        </w:rPr>
        <w:t>und</w:t>
      </w:r>
      <w:r>
        <w:rPr>
          <w:spacing w:val="-27"/>
          <w:sz w:val="20"/>
        </w:rPr>
        <w:t xml:space="preserve"> </w:t>
      </w:r>
      <w:r>
        <w:rPr>
          <w:sz w:val="20"/>
        </w:rPr>
        <w:t>für</w:t>
      </w:r>
      <w:r>
        <w:rPr>
          <w:spacing w:val="-27"/>
          <w:sz w:val="20"/>
        </w:rPr>
        <w:t xml:space="preserve"> </w:t>
      </w:r>
      <w:r>
        <w:rPr>
          <w:sz w:val="20"/>
        </w:rPr>
        <w:t>die</w:t>
      </w:r>
      <w:r>
        <w:rPr>
          <w:spacing w:val="-29"/>
          <w:sz w:val="20"/>
        </w:rPr>
        <w:t xml:space="preserve"> </w:t>
      </w:r>
      <w:r>
        <w:rPr>
          <w:sz w:val="20"/>
        </w:rPr>
        <w:t>Verwendung</w:t>
      </w:r>
      <w:r>
        <w:rPr>
          <w:spacing w:val="-28"/>
          <w:sz w:val="20"/>
        </w:rPr>
        <w:t xml:space="preserve"> </w:t>
      </w:r>
      <w:r>
        <w:rPr>
          <w:sz w:val="20"/>
        </w:rPr>
        <w:t>eichrechtlich zugelassen</w:t>
      </w:r>
      <w:r>
        <w:rPr>
          <w:spacing w:val="-34"/>
          <w:sz w:val="20"/>
        </w:rPr>
        <w:t xml:space="preserve"> </w:t>
      </w:r>
      <w:r>
        <w:rPr>
          <w:sz w:val="20"/>
        </w:rPr>
        <w:t>ist,</w:t>
      </w:r>
      <w:r>
        <w:rPr>
          <w:spacing w:val="-34"/>
          <w:sz w:val="20"/>
        </w:rPr>
        <w:t xml:space="preserve"> </w:t>
      </w:r>
      <w:r>
        <w:rPr>
          <w:sz w:val="20"/>
        </w:rPr>
        <w:t>ist</w:t>
      </w:r>
      <w:r>
        <w:rPr>
          <w:spacing w:val="-34"/>
          <w:sz w:val="20"/>
        </w:rPr>
        <w:t xml:space="preserve"> </w:t>
      </w:r>
      <w:r>
        <w:rPr>
          <w:sz w:val="20"/>
        </w:rPr>
        <w:t>im</w:t>
      </w:r>
      <w:r>
        <w:rPr>
          <w:spacing w:val="-32"/>
          <w:sz w:val="20"/>
        </w:rPr>
        <w:t xml:space="preserve"> </w:t>
      </w:r>
      <w:r>
        <w:rPr>
          <w:sz w:val="20"/>
        </w:rPr>
        <w:t>einzelnen</w:t>
      </w:r>
      <w:r>
        <w:rPr>
          <w:spacing w:val="-33"/>
          <w:sz w:val="20"/>
        </w:rPr>
        <w:t xml:space="preserve"> </w:t>
      </w:r>
      <w:r>
        <w:rPr>
          <w:sz w:val="20"/>
        </w:rPr>
        <w:t>an</w:t>
      </w:r>
      <w:r>
        <w:rPr>
          <w:spacing w:val="-33"/>
          <w:sz w:val="20"/>
        </w:rPr>
        <w:t xml:space="preserve"> </w:t>
      </w:r>
      <w:r>
        <w:rPr>
          <w:sz w:val="20"/>
        </w:rPr>
        <w:t>Hand</w:t>
      </w:r>
      <w:r>
        <w:rPr>
          <w:spacing w:val="-34"/>
          <w:sz w:val="20"/>
        </w:rPr>
        <w:t xml:space="preserve"> </w:t>
      </w:r>
      <w:r>
        <w:rPr>
          <w:sz w:val="20"/>
        </w:rPr>
        <w:t>der</w:t>
      </w:r>
      <w:r>
        <w:rPr>
          <w:spacing w:val="-33"/>
          <w:sz w:val="20"/>
        </w:rPr>
        <w:t xml:space="preserve"> </w:t>
      </w:r>
      <w:r>
        <w:rPr>
          <w:sz w:val="20"/>
        </w:rPr>
        <w:t>Herstellerdokumentation</w:t>
      </w:r>
      <w:r>
        <w:rPr>
          <w:spacing w:val="-34"/>
          <w:sz w:val="20"/>
        </w:rPr>
        <w:t xml:space="preserve"> </w:t>
      </w:r>
      <w:r>
        <w:rPr>
          <w:sz w:val="20"/>
        </w:rPr>
        <w:t>(für</w:t>
      </w:r>
      <w:r>
        <w:rPr>
          <w:spacing w:val="-32"/>
          <w:sz w:val="20"/>
        </w:rPr>
        <w:t xml:space="preserve"> </w:t>
      </w:r>
      <w:r>
        <w:rPr>
          <w:sz w:val="20"/>
        </w:rPr>
        <w:t>SMGW</w:t>
      </w:r>
      <w:r>
        <w:rPr>
          <w:spacing w:val="-34"/>
          <w:sz w:val="20"/>
        </w:rPr>
        <w:t xml:space="preserve"> </w:t>
      </w:r>
      <w:r>
        <w:rPr>
          <w:sz w:val="20"/>
        </w:rPr>
        <w:t>und</w:t>
      </w:r>
      <w:r>
        <w:rPr>
          <w:spacing w:val="-33"/>
          <w:sz w:val="20"/>
        </w:rPr>
        <w:t xml:space="preserve"> </w:t>
      </w:r>
      <w:r>
        <w:rPr>
          <w:sz w:val="20"/>
        </w:rPr>
        <w:t>Messeinrichtung)</w:t>
      </w:r>
      <w:r>
        <w:rPr>
          <w:spacing w:val="-33"/>
          <w:sz w:val="20"/>
        </w:rPr>
        <w:t xml:space="preserve"> </w:t>
      </w:r>
      <w:r>
        <w:rPr>
          <w:sz w:val="20"/>
        </w:rPr>
        <w:t>zu prüfen.</w:t>
      </w:r>
    </w:p>
    <w:p w:rsidR="007C3023" w:rsidRDefault="007C3023">
      <w:pPr>
        <w:spacing w:line="247" w:lineRule="auto"/>
        <w:jc w:val="both"/>
        <w:rPr>
          <w:sz w:val="20"/>
        </w:rPr>
        <w:sectPr w:rsidR="007C3023">
          <w:pgSz w:w="11910" w:h="16840"/>
          <w:pgMar w:top="1320" w:right="1000" w:bottom="1260" w:left="1020" w:header="1128" w:footer="1076" w:gutter="0"/>
          <w:cols w:space="720"/>
        </w:sectPr>
      </w:pPr>
    </w:p>
    <w:p w:rsidR="007C3023" w:rsidRDefault="007C3023">
      <w:pPr>
        <w:pStyle w:val="Textkrper"/>
        <w:spacing w:before="10"/>
        <w:rPr>
          <w:sz w:val="26"/>
        </w:rPr>
      </w:pPr>
    </w:p>
    <w:p w:rsidR="007C3023" w:rsidRDefault="00B811A8">
      <w:pPr>
        <w:pStyle w:val="Textkrper"/>
        <w:spacing w:before="103" w:line="247" w:lineRule="auto"/>
        <w:ind w:left="154" w:right="138"/>
      </w:pPr>
      <w:r>
        <w:rPr>
          <w:w w:val="90"/>
        </w:rPr>
        <w:t xml:space="preserve">Tabelle </w:t>
      </w:r>
      <w:bookmarkStart w:id="125" w:name="_bookmark13"/>
      <w:bookmarkEnd w:id="125"/>
      <w:r>
        <w:rPr>
          <w:w w:val="90"/>
        </w:rPr>
        <w:t xml:space="preserve">1: Übersicht zur Kompatibilität verschiedener Zähler-Hersteller mit SMGW-Herstellern (Quelle: Abfrage </w:t>
      </w:r>
      <w:r>
        <w:t xml:space="preserve">BSI </w:t>
      </w:r>
      <w:ins w:id="126" w:author="Autor" w:date="2020-11-13T09:56:00Z">
        <w:r>
          <w:t>10/2020</w:t>
        </w:r>
      </w:ins>
      <w:r>
        <w:t>)</w:t>
      </w:r>
    </w:p>
    <w:p w:rsidR="007C3023" w:rsidRDefault="007C3023">
      <w:pPr>
        <w:pStyle w:val="Textkrper"/>
        <w:spacing w:before="1"/>
        <w:rPr>
          <w:ins w:id="127" w:author="Autor" w:date="2020-11-13T09:56:00Z"/>
          <w:sz w:val="10"/>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
        <w:gridCol w:w="1677"/>
        <w:gridCol w:w="948"/>
        <w:gridCol w:w="937"/>
        <w:gridCol w:w="937"/>
        <w:gridCol w:w="937"/>
        <w:gridCol w:w="937"/>
        <w:gridCol w:w="948"/>
        <w:gridCol w:w="937"/>
        <w:gridCol w:w="937"/>
      </w:tblGrid>
      <w:tr w:rsidR="007C3023">
        <w:trPr>
          <w:trHeight w:val="172"/>
        </w:trPr>
        <w:tc>
          <w:tcPr>
            <w:tcW w:w="1972" w:type="dxa"/>
            <w:gridSpan w:val="2"/>
            <w:vMerge w:val="restart"/>
            <w:tcBorders>
              <w:bottom w:val="single" w:sz="6" w:space="0" w:color="000000"/>
              <w:right w:val="single" w:sz="6" w:space="0" w:color="000000"/>
            </w:tcBorders>
          </w:tcPr>
          <w:p w:rsidR="007C3023" w:rsidRDefault="007C3023">
            <w:pPr>
              <w:pStyle w:val="TableParagraph"/>
              <w:rPr>
                <w:rFonts w:ascii="Times New Roman"/>
                <w:sz w:val="18"/>
              </w:rPr>
            </w:pPr>
          </w:p>
        </w:tc>
        <w:tc>
          <w:tcPr>
            <w:tcW w:w="7518" w:type="dxa"/>
            <w:gridSpan w:val="8"/>
            <w:tcBorders>
              <w:left w:val="single" w:sz="6" w:space="0" w:color="000000"/>
              <w:bottom w:val="single" w:sz="6" w:space="0" w:color="000000"/>
              <w:right w:val="single" w:sz="6" w:space="0" w:color="000000"/>
            </w:tcBorders>
          </w:tcPr>
          <w:p w:rsidR="007C3023" w:rsidRDefault="00B811A8">
            <w:pPr>
              <w:pStyle w:val="TableParagraph"/>
              <w:spacing w:line="153" w:lineRule="exact"/>
              <w:ind w:left="3176" w:right="3155"/>
              <w:jc w:val="center"/>
              <w:rPr>
                <w:sz w:val="15"/>
              </w:rPr>
            </w:pPr>
            <w:r>
              <w:rPr>
                <w:sz w:val="15"/>
              </w:rPr>
              <w:t>SMGW-Hersteller</w:t>
            </w:r>
          </w:p>
        </w:tc>
      </w:tr>
      <w:tr w:rsidR="00AD7CBC" w:rsidTr="00507733">
        <w:trPr>
          <w:trHeight w:val="172"/>
        </w:trPr>
        <w:tc>
          <w:tcPr>
            <w:tcW w:w="1972" w:type="dxa"/>
            <w:gridSpan w:val="2"/>
            <w:vMerge/>
            <w:tcBorders>
              <w:top w:val="nil"/>
              <w:bottom w:val="single" w:sz="6" w:space="0" w:color="000000"/>
              <w:right w:val="single" w:sz="6" w:space="0" w:color="000000"/>
            </w:tcBorders>
          </w:tcPr>
          <w:p w:rsidR="00AD7CBC" w:rsidRDefault="00AD7CBC">
            <w:pPr>
              <w:rPr>
                <w:sz w:val="2"/>
                <w:szCs w:val="2"/>
              </w:rPr>
            </w:pP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75" w:right="165"/>
              <w:jc w:val="center"/>
              <w:rPr>
                <w:sz w:val="15"/>
              </w:rPr>
            </w:pPr>
            <w:r>
              <w:rPr>
                <w:sz w:val="15"/>
              </w:rPr>
              <w:t>devolo</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57" w:right="56"/>
              <w:jc w:val="center"/>
              <w:rPr>
                <w:sz w:val="15"/>
              </w:rPr>
            </w:pPr>
            <w:r>
              <w:rPr>
                <w:sz w:val="15"/>
              </w:rPr>
              <w:t>Discovergy</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65" w:right="56"/>
              <w:jc w:val="center"/>
              <w:rPr>
                <w:sz w:val="15"/>
              </w:rPr>
            </w:pPr>
            <w:r>
              <w:rPr>
                <w:spacing w:val="-8"/>
                <w:w w:val="115"/>
                <w:sz w:val="15"/>
              </w:rPr>
              <w:t>D</w:t>
            </w:r>
            <w:r>
              <w:rPr>
                <w:spacing w:val="-2"/>
                <w:w w:val="98"/>
                <w:sz w:val="15"/>
              </w:rPr>
              <w:t>r</w:t>
            </w:r>
            <w:r>
              <w:rPr>
                <w:w w:val="53"/>
                <w:sz w:val="15"/>
              </w:rPr>
              <w:t>.</w:t>
            </w:r>
            <w:r>
              <w:rPr>
                <w:spacing w:val="-9"/>
                <w:sz w:val="15"/>
              </w:rPr>
              <w:t xml:space="preserve"> </w:t>
            </w:r>
            <w:r>
              <w:rPr>
                <w:w w:val="114"/>
                <w:sz w:val="15"/>
              </w:rPr>
              <w:t>N</w:t>
            </w:r>
            <w:r>
              <w:rPr>
                <w:spacing w:val="-3"/>
                <w:w w:val="84"/>
                <w:sz w:val="15"/>
              </w:rPr>
              <w:t>e</w:t>
            </w:r>
            <w:r>
              <w:rPr>
                <w:spacing w:val="-7"/>
                <w:w w:val="102"/>
                <w:sz w:val="15"/>
              </w:rPr>
              <w:t>u</w:t>
            </w:r>
            <w:r>
              <w:rPr>
                <w:spacing w:val="2"/>
                <w:w w:val="104"/>
                <w:sz w:val="15"/>
              </w:rPr>
              <w:t>h</w:t>
            </w:r>
            <w:r>
              <w:rPr>
                <w:spacing w:val="-2"/>
                <w:w w:val="87"/>
                <w:sz w:val="15"/>
              </w:rPr>
              <w:t>a</w:t>
            </w:r>
            <w:r>
              <w:rPr>
                <w:spacing w:val="-7"/>
                <w:w w:val="102"/>
                <w:sz w:val="15"/>
              </w:rPr>
              <w:t>u</w:t>
            </w:r>
            <w:r>
              <w:rPr>
                <w:w w:val="94"/>
                <w:sz w:val="15"/>
              </w:rPr>
              <w:t>s</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65" w:right="48"/>
              <w:jc w:val="center"/>
              <w:rPr>
                <w:sz w:val="15"/>
              </w:rPr>
            </w:pPr>
            <w:r>
              <w:rPr>
                <w:w w:val="105"/>
                <w:sz w:val="15"/>
              </w:rPr>
              <w:t>EFR</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65" w:right="42"/>
              <w:jc w:val="center"/>
              <w:rPr>
                <w:sz w:val="15"/>
              </w:rPr>
            </w:pPr>
            <w:r>
              <w:rPr>
                <w:w w:val="115"/>
                <w:sz w:val="15"/>
              </w:rPr>
              <w:t>EMH</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84" w:right="165"/>
              <w:jc w:val="center"/>
              <w:rPr>
                <w:sz w:val="15"/>
              </w:rPr>
            </w:pPr>
            <w:r>
              <w:rPr>
                <w:sz w:val="15"/>
              </w:rPr>
              <w:t>Kiwigrid</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65" w:right="52"/>
              <w:jc w:val="center"/>
              <w:rPr>
                <w:sz w:val="15"/>
              </w:rPr>
            </w:pPr>
            <w:r>
              <w:rPr>
                <w:sz w:val="15"/>
              </w:rPr>
              <w:t>PPC</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65" w:right="50"/>
              <w:jc w:val="center"/>
              <w:rPr>
                <w:sz w:val="15"/>
              </w:rPr>
            </w:pPr>
            <w:r>
              <w:rPr>
                <w:sz w:val="15"/>
              </w:rPr>
              <w:t>Theben</w:t>
            </w:r>
          </w:p>
        </w:tc>
      </w:tr>
      <w:tr w:rsidR="00AD7CBC" w:rsidTr="00507733">
        <w:trPr>
          <w:trHeight w:val="172"/>
        </w:trPr>
        <w:tc>
          <w:tcPr>
            <w:tcW w:w="295" w:type="dxa"/>
            <w:vMerge w:val="restart"/>
            <w:tcBorders>
              <w:top w:val="single" w:sz="6" w:space="0" w:color="000000"/>
              <w:bottom w:val="single" w:sz="6" w:space="0" w:color="000000"/>
              <w:right w:val="single" w:sz="6" w:space="0" w:color="000000"/>
            </w:tcBorders>
            <w:textDirection w:val="btLr"/>
          </w:tcPr>
          <w:p w:rsidR="00AD7CBC" w:rsidRDefault="00AD7CBC">
            <w:pPr>
              <w:pStyle w:val="TableParagraph"/>
              <w:spacing w:before="54"/>
              <w:ind w:left="1640" w:right="1640"/>
              <w:jc w:val="center"/>
              <w:rPr>
                <w:sz w:val="15"/>
              </w:rPr>
            </w:pPr>
            <w:r>
              <w:rPr>
                <w:sz w:val="15"/>
              </w:rPr>
              <w:t>Zähler-Hersteller</w:t>
            </w:r>
          </w:p>
        </w:tc>
        <w:tc>
          <w:tcPr>
            <w:tcW w:w="167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15"/>
              <w:rPr>
                <w:sz w:val="15"/>
              </w:rPr>
            </w:pPr>
            <w:r>
              <w:rPr>
                <w:sz w:val="15"/>
              </w:rPr>
              <w:t>Apator</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17"/>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23"/>
              <w:jc w:val="center"/>
              <w:rPr>
                <w:sz w:val="15"/>
              </w:rPr>
            </w:pPr>
            <w:ins w:id="128"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29"/>
              <w:jc w:val="center"/>
              <w:rPr>
                <w:sz w:val="15"/>
              </w:rPr>
            </w:pPr>
            <w:r>
              <w:rPr>
                <w:w w:val="104"/>
                <w:sz w:val="15"/>
              </w:rPr>
              <w:t>E</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65" w:right="45"/>
              <w:jc w:val="center"/>
              <w:rPr>
                <w:sz w:val="15"/>
              </w:rPr>
            </w:pPr>
            <w:r>
              <w:rPr>
                <w:sz w:val="15"/>
              </w:rPr>
              <w:t>E/G</w:t>
            </w:r>
            <w:ins w:id="129" w:author="Autor" w:date="2020-11-13T09:56:00Z">
              <w:r>
                <w:rPr>
                  <w:sz w:val="15"/>
                </w:rPr>
                <w:t>/W</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65" w:right="38"/>
              <w:jc w:val="center"/>
              <w:rPr>
                <w:sz w:val="15"/>
              </w:rPr>
            </w:pPr>
            <w:r>
              <w:rPr>
                <w:sz w:val="15"/>
              </w:rPr>
              <w:t>E/G</w:t>
            </w:r>
            <w:ins w:id="130" w:author="Autor" w:date="2020-11-13T09:56:00Z">
              <w:r>
                <w:rPr>
                  <w:sz w:val="15"/>
                </w:rPr>
                <w:t>/H/W</w:t>
              </w:r>
            </w:ins>
          </w:p>
        </w:tc>
      </w:tr>
      <w:tr w:rsidR="00AD7CBC" w:rsidTr="00507733">
        <w:trPr>
          <w:trHeight w:val="172"/>
        </w:trPr>
        <w:tc>
          <w:tcPr>
            <w:tcW w:w="295" w:type="dxa"/>
            <w:vMerge/>
            <w:tcBorders>
              <w:top w:val="nil"/>
              <w:bottom w:val="single" w:sz="6" w:space="0" w:color="000000"/>
              <w:right w:val="single" w:sz="6" w:space="0" w:color="000000"/>
            </w:tcBorders>
            <w:textDirection w:val="btLr"/>
          </w:tcPr>
          <w:p w:rsidR="00AD7CBC" w:rsidRDefault="00AD7CBC">
            <w:pPr>
              <w:rPr>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rPr>
                <w:sz w:val="15"/>
              </w:rPr>
            </w:pPr>
            <w:r>
              <w:rPr>
                <w:sz w:val="15"/>
              </w:rPr>
              <w:t>Axioma</w:t>
            </w:r>
            <w:ins w:id="131" w:author="Autor" w:date="2020-11-13T09:56:00Z">
              <w:r>
                <w:rPr>
                  <w:sz w:val="15"/>
                </w:rPr>
                <w:t xml:space="preserve"> / Ernst Heitland</w:t>
              </w:r>
            </w:ins>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7"/>
              <w:jc w:val="center"/>
              <w:rPr>
                <w:sz w:val="15"/>
              </w:rPr>
            </w:pPr>
            <w:ins w:id="132" w:author="Autor" w:date="2020-11-13T09:56:00Z">
              <w:r>
                <w:rPr>
                  <w:w w:val="110"/>
                  <w:sz w:val="15"/>
                </w:rPr>
                <w:t>W</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5"/>
              <w:jc w:val="center"/>
              <w:rPr>
                <w:sz w:val="15"/>
              </w:rPr>
            </w:pPr>
            <w:ins w:id="133" w:author="Autor" w:date="2020-11-13T09:56:00Z">
              <w:r>
                <w:rPr>
                  <w:w w:val="110"/>
                  <w:sz w:val="15"/>
                </w:rPr>
                <w:t>W</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31"/>
              <w:jc w:val="center"/>
              <w:rPr>
                <w:sz w:val="15"/>
              </w:rPr>
            </w:pPr>
            <w:ins w:id="134" w:author="Autor" w:date="2020-11-13T09:56:00Z">
              <w:r>
                <w:rPr>
                  <w:w w:val="110"/>
                  <w:sz w:val="15"/>
                </w:rPr>
                <w:t>W</w:t>
              </w:r>
            </w:ins>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6"/>
              <w:jc w:val="center"/>
              <w:rPr>
                <w:sz w:val="15"/>
              </w:rPr>
            </w:pPr>
            <w:ins w:id="135" w:author="Autor" w:date="2020-11-13T09:56:00Z">
              <w:r>
                <w:rPr>
                  <w:w w:val="110"/>
                  <w:sz w:val="15"/>
                </w:rPr>
                <w:t>W</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1"/>
              <w:jc w:val="center"/>
              <w:rPr>
                <w:sz w:val="15"/>
              </w:rPr>
            </w:pPr>
            <w:ins w:id="136" w:author="Autor" w:date="2020-11-13T09:56:00Z">
              <w:r>
                <w:rPr>
                  <w:w w:val="110"/>
                  <w:sz w:val="15"/>
                </w:rPr>
                <w:t>W</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r>
      <w:tr w:rsidR="00AD7CBC" w:rsidTr="00507733">
        <w:trPr>
          <w:trHeight w:val="172"/>
        </w:trPr>
        <w:tc>
          <w:tcPr>
            <w:tcW w:w="295" w:type="dxa"/>
            <w:vMerge/>
            <w:tcBorders>
              <w:top w:val="nil"/>
              <w:bottom w:val="single" w:sz="6" w:space="0" w:color="000000"/>
              <w:right w:val="single" w:sz="6" w:space="0" w:color="000000"/>
            </w:tcBorders>
            <w:textDirection w:val="btLr"/>
          </w:tcPr>
          <w:p w:rsidR="00AD7CBC" w:rsidRDefault="00AD7CBC">
            <w:pPr>
              <w:rPr>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rPr>
                <w:sz w:val="15"/>
              </w:rPr>
            </w:pPr>
            <w:r>
              <w:rPr>
                <w:sz w:val="15"/>
              </w:rPr>
              <w:t>devolo</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4"/>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9"/>
              <w:jc w:val="center"/>
              <w:rPr>
                <w:sz w:val="15"/>
              </w:rPr>
            </w:pPr>
            <w:ins w:id="137"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r>
      <w:tr w:rsidR="00AD7CBC" w:rsidTr="00507733">
        <w:trPr>
          <w:trHeight w:val="172"/>
        </w:trPr>
        <w:tc>
          <w:tcPr>
            <w:tcW w:w="295" w:type="dxa"/>
            <w:vMerge/>
            <w:tcBorders>
              <w:top w:val="nil"/>
              <w:bottom w:val="single" w:sz="6" w:space="0" w:color="000000"/>
              <w:right w:val="single" w:sz="6" w:space="0" w:color="000000"/>
            </w:tcBorders>
            <w:textDirection w:val="btLr"/>
          </w:tcPr>
          <w:p w:rsidR="00AD7CBC" w:rsidRDefault="00AD7CBC">
            <w:pPr>
              <w:rPr>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rPr>
                <w:sz w:val="15"/>
              </w:rPr>
            </w:pPr>
            <w:r>
              <w:rPr>
                <w:w w:val="110"/>
                <w:sz w:val="15"/>
              </w:rPr>
              <w:t>DIEHL</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65" w:right="52"/>
              <w:jc w:val="center"/>
              <w:rPr>
                <w:sz w:val="15"/>
              </w:rPr>
            </w:pPr>
            <w:r>
              <w:rPr>
                <w:sz w:val="15"/>
              </w:rPr>
              <w:t>E/</w:t>
            </w:r>
            <w:ins w:id="138" w:author="Autor" w:date="2020-11-13T09:56:00Z">
              <w:r>
                <w:rPr>
                  <w:sz w:val="15"/>
                </w:rPr>
                <w:t>G/H/</w:t>
              </w:r>
            </w:ins>
            <w:r>
              <w:rPr>
                <w:sz w:val="15"/>
              </w:rPr>
              <w:t>W</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5"/>
              <w:jc w:val="center"/>
              <w:rPr>
                <w:sz w:val="15"/>
              </w:rPr>
            </w:pPr>
            <w:r>
              <w:rPr>
                <w:w w:val="110"/>
                <w:sz w:val="15"/>
              </w:rPr>
              <w:t>W</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65" w:right="37"/>
              <w:jc w:val="center"/>
              <w:rPr>
                <w:sz w:val="15"/>
              </w:rPr>
            </w:pPr>
            <w:ins w:id="139" w:author="Autor" w:date="2020-11-13T09:56:00Z">
              <w:r>
                <w:rPr>
                  <w:w w:val="105"/>
                  <w:sz w:val="15"/>
                </w:rPr>
                <w:t>H</w:t>
              </w:r>
            </w:ins>
            <w:r>
              <w:rPr>
                <w:w w:val="105"/>
                <w:sz w:val="15"/>
              </w:rPr>
              <w:t>/W</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4"/>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65" w:right="47"/>
              <w:jc w:val="center"/>
              <w:rPr>
                <w:sz w:val="15"/>
              </w:rPr>
            </w:pPr>
            <w:r>
              <w:rPr>
                <w:sz w:val="15"/>
              </w:rPr>
              <w:t>E/H/W</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65" w:right="38"/>
              <w:jc w:val="center"/>
              <w:rPr>
                <w:sz w:val="15"/>
              </w:rPr>
            </w:pPr>
            <w:r>
              <w:rPr>
                <w:sz w:val="15"/>
              </w:rPr>
              <w:t>E/G/H/W</w:t>
            </w:r>
          </w:p>
        </w:tc>
      </w:tr>
      <w:tr w:rsidR="00AD7CBC" w:rsidTr="00507733">
        <w:trPr>
          <w:trHeight w:val="172"/>
        </w:trPr>
        <w:tc>
          <w:tcPr>
            <w:tcW w:w="295" w:type="dxa"/>
            <w:vMerge/>
            <w:tcBorders>
              <w:top w:val="nil"/>
              <w:bottom w:val="single" w:sz="6" w:space="0" w:color="000000"/>
              <w:right w:val="single" w:sz="6" w:space="0" w:color="000000"/>
            </w:tcBorders>
            <w:textDirection w:val="btLr"/>
          </w:tcPr>
          <w:p w:rsidR="00AD7CBC" w:rsidRDefault="00AD7CBC">
            <w:pPr>
              <w:rPr>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rPr>
                <w:sz w:val="15"/>
              </w:rPr>
            </w:pPr>
            <w:ins w:id="140" w:author="Autor" w:date="2020-11-13T09:56:00Z">
              <w:r>
                <w:rPr>
                  <w:spacing w:val="1"/>
                  <w:w w:val="103"/>
                  <w:sz w:val="15"/>
                </w:rPr>
                <w:t>S</w:t>
              </w:r>
              <w:r>
                <w:rPr>
                  <w:spacing w:val="-4"/>
                  <w:w w:val="87"/>
                  <w:sz w:val="15"/>
                </w:rPr>
                <w:t>a</w:t>
              </w:r>
              <w:r>
                <w:rPr>
                  <w:spacing w:val="-6"/>
                  <w:w w:val="97"/>
                  <w:sz w:val="15"/>
                </w:rPr>
                <w:t>g</w:t>
              </w:r>
              <w:r>
                <w:rPr>
                  <w:spacing w:val="-3"/>
                  <w:w w:val="84"/>
                  <w:sz w:val="15"/>
                </w:rPr>
                <w:t>e</w:t>
              </w:r>
              <w:r>
                <w:rPr>
                  <w:spacing w:val="-11"/>
                  <w:w w:val="104"/>
                  <w:sz w:val="15"/>
                </w:rPr>
                <w:t>m</w:t>
              </w:r>
              <w:r>
                <w:rPr>
                  <w:spacing w:val="-1"/>
                  <w:w w:val="89"/>
                  <w:sz w:val="15"/>
                </w:rPr>
                <w:t>c</w:t>
              </w:r>
              <w:r>
                <w:rPr>
                  <w:spacing w:val="-3"/>
                  <w:w w:val="99"/>
                  <w:sz w:val="15"/>
                </w:rPr>
                <w:t>o</w:t>
              </w:r>
              <w:r>
                <w:rPr>
                  <w:w w:val="104"/>
                  <w:sz w:val="15"/>
                </w:rPr>
                <w:t>m</w:t>
              </w:r>
              <w:r>
                <w:rPr>
                  <w:spacing w:val="-22"/>
                  <w:sz w:val="15"/>
                </w:rPr>
                <w:t xml:space="preserve"> </w:t>
              </w:r>
            </w:ins>
            <w:r>
              <w:rPr>
                <w:spacing w:val="-6"/>
                <w:w w:val="115"/>
                <w:sz w:val="15"/>
              </w:rPr>
              <w:t>D</w:t>
            </w:r>
            <w:r>
              <w:rPr>
                <w:spacing w:val="-4"/>
                <w:w w:val="98"/>
                <w:sz w:val="15"/>
              </w:rPr>
              <w:t>r</w:t>
            </w:r>
            <w:r>
              <w:rPr>
                <w:w w:val="53"/>
                <w:sz w:val="15"/>
              </w:rPr>
              <w:t>.</w:t>
            </w:r>
            <w:r>
              <w:rPr>
                <w:spacing w:val="-7"/>
                <w:sz w:val="15"/>
              </w:rPr>
              <w:t xml:space="preserve"> </w:t>
            </w:r>
            <w:r>
              <w:rPr>
                <w:w w:val="114"/>
                <w:sz w:val="15"/>
              </w:rPr>
              <w:t>N</w:t>
            </w:r>
            <w:r>
              <w:rPr>
                <w:spacing w:val="-3"/>
                <w:w w:val="84"/>
                <w:sz w:val="15"/>
              </w:rPr>
              <w:t>e</w:t>
            </w:r>
            <w:r>
              <w:rPr>
                <w:spacing w:val="-7"/>
                <w:w w:val="102"/>
                <w:sz w:val="15"/>
              </w:rPr>
              <w:t>u</w:t>
            </w:r>
            <w:r>
              <w:rPr>
                <w:spacing w:val="2"/>
                <w:w w:val="104"/>
                <w:sz w:val="15"/>
              </w:rPr>
              <w:t>h</w:t>
            </w:r>
            <w:r>
              <w:rPr>
                <w:spacing w:val="-4"/>
                <w:w w:val="87"/>
                <w:sz w:val="15"/>
              </w:rPr>
              <w:t>a</w:t>
            </w:r>
            <w:r>
              <w:rPr>
                <w:spacing w:val="-9"/>
                <w:w w:val="102"/>
                <w:sz w:val="15"/>
              </w:rPr>
              <w:t>u</w:t>
            </w:r>
            <w:r>
              <w:rPr>
                <w:w w:val="94"/>
                <w:sz w:val="15"/>
              </w:rPr>
              <w:t>s</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jc w:val="center"/>
              <w:rPr>
                <w:sz w:val="15"/>
              </w:rPr>
            </w:pPr>
            <w:ins w:id="141"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1"/>
              <w:jc w:val="center"/>
              <w:rPr>
                <w:sz w:val="15"/>
              </w:rPr>
            </w:pPr>
            <w:ins w:id="142"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65" w:right="55"/>
              <w:jc w:val="center"/>
              <w:rPr>
                <w:sz w:val="15"/>
              </w:rPr>
            </w:pPr>
            <w:r>
              <w:rPr>
                <w:sz w:val="15"/>
              </w:rPr>
              <w:t>E/G</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3"/>
              <w:jc w:val="center"/>
              <w:rPr>
                <w:sz w:val="15"/>
              </w:rPr>
            </w:pPr>
            <w:ins w:id="143"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9"/>
              <w:jc w:val="center"/>
              <w:rPr>
                <w:sz w:val="15"/>
              </w:rPr>
            </w:pPr>
            <w:r>
              <w:rPr>
                <w:w w:val="104"/>
                <w:sz w:val="15"/>
              </w:rPr>
              <w:t>E</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4"/>
              <w:jc w:val="center"/>
              <w:rPr>
                <w:sz w:val="15"/>
              </w:rPr>
            </w:pPr>
            <w:ins w:id="144"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9"/>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5"/>
              <w:jc w:val="center"/>
              <w:rPr>
                <w:sz w:val="15"/>
              </w:rPr>
            </w:pPr>
            <w:r>
              <w:rPr>
                <w:w w:val="104"/>
                <w:sz w:val="15"/>
              </w:rPr>
              <w:t>E</w:t>
            </w:r>
          </w:p>
        </w:tc>
      </w:tr>
      <w:tr w:rsidR="00AD7CBC" w:rsidTr="00507733">
        <w:trPr>
          <w:trHeight w:val="172"/>
        </w:trPr>
        <w:tc>
          <w:tcPr>
            <w:tcW w:w="295" w:type="dxa"/>
            <w:vMerge/>
            <w:tcBorders>
              <w:top w:val="nil"/>
              <w:bottom w:val="single" w:sz="6" w:space="0" w:color="000000"/>
              <w:right w:val="single" w:sz="6" w:space="0" w:color="000000"/>
            </w:tcBorders>
            <w:textDirection w:val="btLr"/>
          </w:tcPr>
          <w:p w:rsidR="00AD7CBC" w:rsidRDefault="00AD7CBC">
            <w:pPr>
              <w:rPr>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15"/>
              <w:rPr>
                <w:sz w:val="15"/>
              </w:rPr>
            </w:pPr>
            <w:r>
              <w:rPr>
                <w:w w:val="105"/>
                <w:sz w:val="15"/>
              </w:rPr>
              <w:t>DZG</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15"/>
              <w:jc w:val="center"/>
              <w:rPr>
                <w:sz w:val="15"/>
              </w:rPr>
            </w:pPr>
            <w:ins w:id="145"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11"/>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17"/>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23"/>
              <w:jc w:val="center"/>
              <w:rPr>
                <w:sz w:val="15"/>
              </w:rPr>
            </w:pPr>
            <w:ins w:id="146"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29"/>
              <w:jc w:val="center"/>
              <w:rPr>
                <w:sz w:val="15"/>
              </w:rPr>
            </w:pPr>
            <w:r>
              <w:rPr>
                <w:w w:val="104"/>
                <w:sz w:val="15"/>
              </w:rPr>
              <w:t>E</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24"/>
              <w:jc w:val="center"/>
              <w:rPr>
                <w:sz w:val="15"/>
              </w:rPr>
            </w:pPr>
            <w:ins w:id="147"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19"/>
              <w:jc w:val="center"/>
              <w:rPr>
                <w:sz w:val="15"/>
              </w:rPr>
            </w:pPr>
            <w:ins w:id="148"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25"/>
              <w:jc w:val="center"/>
              <w:rPr>
                <w:sz w:val="15"/>
              </w:rPr>
            </w:pPr>
            <w:r>
              <w:rPr>
                <w:w w:val="104"/>
                <w:sz w:val="15"/>
              </w:rPr>
              <w:t>E</w:t>
            </w:r>
          </w:p>
        </w:tc>
      </w:tr>
      <w:tr w:rsidR="00AD7CBC" w:rsidTr="00507733">
        <w:trPr>
          <w:trHeight w:val="172"/>
        </w:trPr>
        <w:tc>
          <w:tcPr>
            <w:tcW w:w="295" w:type="dxa"/>
            <w:vMerge/>
            <w:tcBorders>
              <w:top w:val="nil"/>
              <w:bottom w:val="single" w:sz="6" w:space="0" w:color="000000"/>
              <w:right w:val="single" w:sz="6" w:space="0" w:color="000000"/>
            </w:tcBorders>
            <w:textDirection w:val="btLr"/>
          </w:tcPr>
          <w:p w:rsidR="00AD7CBC" w:rsidRDefault="00AD7CBC">
            <w:pPr>
              <w:rPr>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rPr>
                <w:sz w:val="15"/>
              </w:rPr>
            </w:pPr>
            <w:r>
              <w:rPr>
                <w:sz w:val="15"/>
              </w:rPr>
              <w:t>EasyMeter</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84" w:right="164"/>
              <w:jc w:val="center"/>
              <w:rPr>
                <w:sz w:val="15"/>
              </w:rPr>
            </w:pPr>
            <w:r>
              <w:rPr>
                <w:sz w:val="15"/>
              </w:rPr>
              <w:t>E</w:t>
            </w:r>
            <w:ins w:id="149" w:author="Autor" w:date="2020-11-13T09:56:00Z">
              <w:r>
                <w:rPr>
                  <w:sz w:val="15"/>
                </w:rPr>
                <w:t>/W</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1"/>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7"/>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3"/>
              <w:jc w:val="center"/>
              <w:rPr>
                <w:sz w:val="15"/>
              </w:rPr>
            </w:pPr>
            <w:ins w:id="150"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9"/>
              <w:jc w:val="center"/>
              <w:rPr>
                <w:sz w:val="15"/>
              </w:rPr>
            </w:pPr>
            <w:r>
              <w:rPr>
                <w:w w:val="104"/>
                <w:sz w:val="15"/>
              </w:rPr>
              <w:t>E</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84" w:right="159"/>
              <w:jc w:val="center"/>
              <w:rPr>
                <w:sz w:val="15"/>
              </w:rPr>
            </w:pPr>
            <w:r>
              <w:rPr>
                <w:sz w:val="15"/>
              </w:rPr>
              <w:t>E</w:t>
            </w:r>
            <w:ins w:id="151" w:author="Autor" w:date="2020-11-13T09:56:00Z">
              <w:r>
                <w:rPr>
                  <w:sz w:val="15"/>
                </w:rPr>
                <w:t>/W</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9"/>
              <w:jc w:val="center"/>
              <w:rPr>
                <w:sz w:val="15"/>
              </w:rPr>
            </w:pPr>
            <w:ins w:id="152"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5"/>
              <w:jc w:val="center"/>
              <w:rPr>
                <w:sz w:val="15"/>
              </w:rPr>
            </w:pPr>
            <w:r>
              <w:rPr>
                <w:w w:val="104"/>
                <w:sz w:val="15"/>
              </w:rPr>
              <w:t>E</w:t>
            </w:r>
          </w:p>
        </w:tc>
      </w:tr>
      <w:tr w:rsidR="00AD7CBC" w:rsidTr="00507733">
        <w:trPr>
          <w:trHeight w:val="172"/>
        </w:trPr>
        <w:tc>
          <w:tcPr>
            <w:tcW w:w="295" w:type="dxa"/>
            <w:vMerge/>
            <w:tcBorders>
              <w:top w:val="nil"/>
              <w:bottom w:val="single" w:sz="6" w:space="0" w:color="000000"/>
              <w:right w:val="single" w:sz="6" w:space="0" w:color="000000"/>
            </w:tcBorders>
            <w:textDirection w:val="btLr"/>
          </w:tcPr>
          <w:p w:rsidR="00AD7CBC" w:rsidRDefault="00AD7CBC">
            <w:pPr>
              <w:rPr>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rPr>
                <w:sz w:val="15"/>
              </w:rPr>
            </w:pPr>
            <w:r>
              <w:rPr>
                <w:sz w:val="15"/>
              </w:rPr>
              <w:t>eBZ</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1"/>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7"/>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3"/>
              <w:jc w:val="center"/>
              <w:rPr>
                <w:sz w:val="15"/>
              </w:rPr>
            </w:pPr>
            <w:ins w:id="153"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9"/>
              <w:jc w:val="center"/>
              <w:rPr>
                <w:sz w:val="15"/>
              </w:rPr>
            </w:pPr>
            <w:ins w:id="154"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5"/>
              <w:jc w:val="center"/>
              <w:rPr>
                <w:sz w:val="15"/>
              </w:rPr>
            </w:pPr>
            <w:r>
              <w:rPr>
                <w:w w:val="104"/>
                <w:sz w:val="15"/>
              </w:rPr>
              <w:t>E</w:t>
            </w:r>
          </w:p>
        </w:tc>
      </w:tr>
      <w:tr w:rsidR="00AD7CBC" w:rsidTr="00507733">
        <w:trPr>
          <w:trHeight w:val="172"/>
        </w:trPr>
        <w:tc>
          <w:tcPr>
            <w:tcW w:w="295" w:type="dxa"/>
            <w:vMerge/>
            <w:tcBorders>
              <w:top w:val="nil"/>
              <w:bottom w:val="single" w:sz="6" w:space="0" w:color="000000"/>
              <w:right w:val="single" w:sz="6" w:space="0" w:color="000000"/>
            </w:tcBorders>
            <w:textDirection w:val="btLr"/>
          </w:tcPr>
          <w:p w:rsidR="00AD7CBC" w:rsidRDefault="00AD7CBC">
            <w:pPr>
              <w:rPr>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rPr>
                <w:sz w:val="15"/>
              </w:rPr>
            </w:pPr>
            <w:r>
              <w:rPr>
                <w:w w:val="105"/>
                <w:sz w:val="15"/>
              </w:rPr>
              <w:t>EFR</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1"/>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3"/>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9"/>
              <w:jc w:val="center"/>
              <w:rPr>
                <w:sz w:val="15"/>
              </w:rPr>
            </w:pPr>
            <w:ins w:id="155" w:author="Autor" w:date="2020-11-13T09:56:00Z">
              <w:r>
                <w:rPr>
                  <w:w w:val="104"/>
                  <w:sz w:val="15"/>
                </w:rPr>
                <w:t>E</w:t>
              </w:r>
            </w:ins>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4"/>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9"/>
              <w:jc w:val="center"/>
              <w:rPr>
                <w:sz w:val="15"/>
              </w:rPr>
            </w:pPr>
            <w:ins w:id="156"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5"/>
              <w:jc w:val="center"/>
              <w:rPr>
                <w:sz w:val="15"/>
              </w:rPr>
            </w:pPr>
            <w:r>
              <w:rPr>
                <w:w w:val="104"/>
                <w:sz w:val="15"/>
              </w:rPr>
              <w:t>E</w:t>
            </w:r>
          </w:p>
        </w:tc>
      </w:tr>
      <w:tr w:rsidR="00AD7CBC" w:rsidTr="00507733">
        <w:trPr>
          <w:trHeight w:val="172"/>
        </w:trPr>
        <w:tc>
          <w:tcPr>
            <w:tcW w:w="295" w:type="dxa"/>
            <w:vMerge/>
            <w:tcBorders>
              <w:top w:val="nil"/>
              <w:bottom w:val="single" w:sz="6" w:space="0" w:color="000000"/>
              <w:right w:val="single" w:sz="6" w:space="0" w:color="000000"/>
            </w:tcBorders>
            <w:textDirection w:val="btLr"/>
          </w:tcPr>
          <w:p w:rsidR="00AD7CBC" w:rsidRDefault="00AD7CBC">
            <w:pPr>
              <w:rPr>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rPr>
                <w:sz w:val="15"/>
              </w:rPr>
            </w:pPr>
            <w:r>
              <w:rPr>
                <w:w w:val="115"/>
                <w:sz w:val="15"/>
              </w:rPr>
              <w:t>EMH</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1"/>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7"/>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3"/>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9"/>
              <w:jc w:val="center"/>
              <w:rPr>
                <w:sz w:val="15"/>
              </w:rPr>
            </w:pPr>
            <w:r>
              <w:rPr>
                <w:w w:val="104"/>
                <w:sz w:val="15"/>
              </w:rPr>
              <w:t>E</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4"/>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9"/>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5"/>
              <w:jc w:val="center"/>
              <w:rPr>
                <w:sz w:val="15"/>
              </w:rPr>
            </w:pPr>
            <w:r>
              <w:rPr>
                <w:w w:val="104"/>
                <w:sz w:val="15"/>
              </w:rPr>
              <w:t>E</w:t>
            </w:r>
          </w:p>
        </w:tc>
      </w:tr>
      <w:tr w:rsidR="00AD7CBC" w:rsidTr="00507733">
        <w:trPr>
          <w:trHeight w:val="172"/>
        </w:trPr>
        <w:tc>
          <w:tcPr>
            <w:tcW w:w="295" w:type="dxa"/>
            <w:vMerge/>
            <w:tcBorders>
              <w:top w:val="nil"/>
              <w:bottom w:val="single" w:sz="6" w:space="0" w:color="000000"/>
              <w:right w:val="single" w:sz="6" w:space="0" w:color="000000"/>
            </w:tcBorders>
            <w:textDirection w:val="btLr"/>
          </w:tcPr>
          <w:p w:rsidR="00AD7CBC" w:rsidRDefault="00AD7CBC">
            <w:pPr>
              <w:rPr>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15"/>
              <w:rPr>
                <w:sz w:val="15"/>
              </w:rPr>
            </w:pPr>
            <w:r>
              <w:rPr>
                <w:sz w:val="15"/>
              </w:rPr>
              <w:t>Engelmann</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65" w:right="55"/>
              <w:jc w:val="center"/>
              <w:rPr>
                <w:sz w:val="15"/>
              </w:rPr>
            </w:pPr>
            <w:ins w:id="157" w:author="Autor" w:date="2020-11-13T09:56:00Z">
              <w:r>
                <w:rPr>
                  <w:w w:val="105"/>
                  <w:sz w:val="15"/>
                </w:rPr>
                <w:t>H/W</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19"/>
              <w:jc w:val="center"/>
              <w:rPr>
                <w:sz w:val="15"/>
              </w:rPr>
            </w:pPr>
            <w:r>
              <w:rPr>
                <w:w w:val="110"/>
                <w:sz w:val="15"/>
              </w:rPr>
              <w:t>W</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del w:id="158" w:author="Autor" w:date="2020-11-13T09:56:00Z">
              <w:r>
                <w:rPr>
                  <w:w w:val="111"/>
                  <w:sz w:val="16"/>
                </w:rPr>
                <w:delText>H</w:delText>
              </w:r>
            </w:del>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65" w:right="37"/>
              <w:jc w:val="center"/>
              <w:rPr>
                <w:sz w:val="15"/>
              </w:rPr>
            </w:pPr>
            <w:r>
              <w:rPr>
                <w:w w:val="105"/>
                <w:sz w:val="15"/>
              </w:rPr>
              <w:t>H/W</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11"/>
              <w:jc w:val="center"/>
              <w:rPr>
                <w:sz w:val="15"/>
              </w:rPr>
            </w:pPr>
            <w:r>
              <w:rPr>
                <w:w w:val="114"/>
                <w:sz w:val="15"/>
              </w:rPr>
              <w:t>H</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r>
      <w:tr w:rsidR="00AD7CBC" w:rsidTr="00507733">
        <w:trPr>
          <w:trHeight w:val="172"/>
        </w:trPr>
        <w:tc>
          <w:tcPr>
            <w:tcW w:w="295" w:type="dxa"/>
            <w:vMerge/>
            <w:tcBorders>
              <w:top w:val="nil"/>
              <w:bottom w:val="single" w:sz="6" w:space="0" w:color="000000"/>
              <w:right w:val="single" w:sz="6" w:space="0" w:color="000000"/>
            </w:tcBorders>
            <w:textDirection w:val="btLr"/>
          </w:tcPr>
          <w:p w:rsidR="00AD7CBC" w:rsidRDefault="00AD7CBC">
            <w:pPr>
              <w:rPr>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rPr>
                <w:sz w:val="15"/>
              </w:rPr>
            </w:pPr>
            <w:r>
              <w:rPr>
                <w:sz w:val="15"/>
              </w:rPr>
              <w:t>Holley</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9"/>
              <w:jc w:val="center"/>
              <w:rPr>
                <w:sz w:val="15"/>
              </w:rPr>
            </w:pPr>
            <w:ins w:id="159"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del w:id="160" w:author="Autor" w:date="2020-11-13T09:56:00Z">
              <w:r>
                <w:rPr>
                  <w:w w:val="101"/>
                  <w:sz w:val="16"/>
                </w:rPr>
                <w:delText>E</w:delText>
              </w:r>
            </w:del>
          </w:p>
        </w:tc>
      </w:tr>
      <w:tr w:rsidR="00AD7CBC" w:rsidTr="00507733">
        <w:trPr>
          <w:trHeight w:val="172"/>
        </w:trPr>
        <w:tc>
          <w:tcPr>
            <w:tcW w:w="295" w:type="dxa"/>
            <w:vMerge/>
            <w:tcBorders>
              <w:top w:val="nil"/>
              <w:bottom w:val="single" w:sz="6" w:space="0" w:color="000000"/>
              <w:right w:val="single" w:sz="6" w:space="0" w:color="000000"/>
            </w:tcBorders>
            <w:textDirection w:val="btLr"/>
          </w:tcPr>
          <w:p w:rsidR="00AD7CBC" w:rsidRDefault="00AD7CBC">
            <w:pPr>
              <w:rPr>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rPr>
                <w:sz w:val="15"/>
              </w:rPr>
            </w:pPr>
            <w:r>
              <w:rPr>
                <w:sz w:val="15"/>
              </w:rPr>
              <w:t xml:space="preserve">Honeywell </w:t>
            </w:r>
            <w:del w:id="161" w:author="Autor" w:date="2020-11-13T09:56:00Z">
              <w:r>
                <w:rPr>
                  <w:w w:val="95"/>
                  <w:sz w:val="16"/>
                </w:rPr>
                <w:delText>(</w:delText>
              </w:r>
            </w:del>
            <w:ins w:id="162" w:author="Autor" w:date="2020-11-13T09:56:00Z">
              <w:r>
                <w:rPr>
                  <w:sz w:val="15"/>
                </w:rPr>
                <w:t xml:space="preserve">/ </w:t>
              </w:r>
            </w:ins>
            <w:r>
              <w:rPr>
                <w:sz w:val="15"/>
              </w:rPr>
              <w:t>Elster</w:t>
            </w:r>
            <w:del w:id="163" w:author="Autor" w:date="2020-11-13T09:56:00Z">
              <w:r>
                <w:rPr>
                  <w:w w:val="95"/>
                  <w:sz w:val="16"/>
                </w:rPr>
                <w:delText>)</w:delText>
              </w:r>
            </w:del>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4"/>
              <w:jc w:val="center"/>
              <w:rPr>
                <w:sz w:val="15"/>
              </w:rPr>
            </w:pPr>
            <w:ins w:id="164" w:author="Autor" w:date="2020-11-13T09:56:00Z">
              <w:r>
                <w:rPr>
                  <w:sz w:val="15"/>
                </w:rPr>
                <w:t>G</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65" w:right="55"/>
              <w:jc w:val="center"/>
              <w:rPr>
                <w:sz w:val="15"/>
              </w:rPr>
            </w:pPr>
            <w:r>
              <w:rPr>
                <w:sz w:val="15"/>
              </w:rPr>
              <w:t>E</w:t>
            </w:r>
            <w:ins w:id="165" w:author="Autor" w:date="2020-11-13T09:56:00Z">
              <w:r>
                <w:rPr>
                  <w:sz w:val="15"/>
                </w:rPr>
                <w:t>/G</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2"/>
              <w:jc w:val="center"/>
              <w:rPr>
                <w:sz w:val="15"/>
              </w:rPr>
            </w:pPr>
            <w:ins w:id="166" w:author="Autor" w:date="2020-11-13T09:56:00Z">
              <w:r>
                <w:rPr>
                  <w:sz w:val="15"/>
                </w:rPr>
                <w:t>G</w:t>
              </w:r>
            </w:ins>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65" w:right="53"/>
              <w:jc w:val="center"/>
              <w:rPr>
                <w:sz w:val="15"/>
              </w:rPr>
            </w:pPr>
            <w:r>
              <w:rPr>
                <w:sz w:val="15"/>
              </w:rPr>
              <w:t>E/G</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65" w:right="47"/>
              <w:jc w:val="center"/>
              <w:rPr>
                <w:sz w:val="15"/>
              </w:rPr>
            </w:pPr>
            <w:r>
              <w:rPr>
                <w:sz w:val="15"/>
              </w:rPr>
              <w:t>E/G</w:t>
            </w:r>
          </w:p>
        </w:tc>
      </w:tr>
      <w:tr w:rsidR="00AD7CBC" w:rsidTr="00507733">
        <w:trPr>
          <w:trHeight w:val="172"/>
        </w:trPr>
        <w:tc>
          <w:tcPr>
            <w:tcW w:w="295" w:type="dxa"/>
            <w:vMerge/>
            <w:tcBorders>
              <w:top w:val="nil"/>
              <w:bottom w:val="single" w:sz="6" w:space="0" w:color="000000"/>
              <w:right w:val="single" w:sz="6" w:space="0" w:color="000000"/>
            </w:tcBorders>
            <w:textDirection w:val="btLr"/>
          </w:tcPr>
          <w:p w:rsidR="00AD7CBC" w:rsidRDefault="00AD7CBC">
            <w:pPr>
              <w:rPr>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rPr>
                <w:sz w:val="15"/>
              </w:rPr>
            </w:pPr>
            <w:r>
              <w:rPr>
                <w:sz w:val="15"/>
              </w:rPr>
              <w:t>Iskraemeco</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jc w:val="center"/>
              <w:rPr>
                <w:sz w:val="15"/>
              </w:rPr>
            </w:pPr>
            <w:ins w:id="167"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1"/>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7"/>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3"/>
              <w:jc w:val="center"/>
              <w:rPr>
                <w:sz w:val="15"/>
              </w:rPr>
            </w:pPr>
            <w:ins w:id="168"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9"/>
              <w:jc w:val="center"/>
              <w:rPr>
                <w:sz w:val="15"/>
              </w:rPr>
            </w:pPr>
            <w:r>
              <w:rPr>
                <w:w w:val="104"/>
                <w:sz w:val="15"/>
              </w:rPr>
              <w:t>E</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4"/>
              <w:jc w:val="center"/>
              <w:rPr>
                <w:sz w:val="15"/>
              </w:rPr>
            </w:pPr>
            <w:ins w:id="169"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9"/>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5"/>
              <w:jc w:val="center"/>
              <w:rPr>
                <w:sz w:val="15"/>
              </w:rPr>
            </w:pPr>
            <w:r>
              <w:rPr>
                <w:w w:val="104"/>
                <w:sz w:val="15"/>
              </w:rPr>
              <w:t>E</w:t>
            </w:r>
          </w:p>
        </w:tc>
      </w:tr>
      <w:tr w:rsidR="00AD7CBC" w:rsidTr="00507733">
        <w:trPr>
          <w:trHeight w:val="172"/>
        </w:trPr>
        <w:tc>
          <w:tcPr>
            <w:tcW w:w="295" w:type="dxa"/>
            <w:vMerge/>
            <w:tcBorders>
              <w:top w:val="nil"/>
              <w:bottom w:val="single" w:sz="6" w:space="0" w:color="000000"/>
              <w:right w:val="single" w:sz="6" w:space="0" w:color="000000"/>
            </w:tcBorders>
            <w:textDirection w:val="btLr"/>
          </w:tcPr>
          <w:p w:rsidR="00AD7CBC" w:rsidRDefault="00AD7CBC">
            <w:pPr>
              <w:rPr>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15"/>
              <w:rPr>
                <w:sz w:val="15"/>
              </w:rPr>
            </w:pPr>
            <w:r>
              <w:rPr>
                <w:sz w:val="15"/>
              </w:rPr>
              <w:t>Itron</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15"/>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11"/>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17"/>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23"/>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29"/>
              <w:jc w:val="center"/>
              <w:rPr>
                <w:sz w:val="15"/>
              </w:rPr>
            </w:pPr>
            <w:r>
              <w:rPr>
                <w:w w:val="104"/>
                <w:sz w:val="15"/>
              </w:rPr>
              <w:t>E</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24"/>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65" w:right="45"/>
              <w:jc w:val="center"/>
              <w:rPr>
                <w:sz w:val="15"/>
              </w:rPr>
            </w:pPr>
            <w:r>
              <w:rPr>
                <w:sz w:val="15"/>
              </w:rPr>
              <w:t>E/G</w:t>
            </w:r>
            <w:ins w:id="170" w:author="Autor" w:date="2020-11-13T09:56:00Z">
              <w:r>
                <w:rPr>
                  <w:sz w:val="15"/>
                </w:rPr>
                <w:t>/W</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25"/>
              <w:jc w:val="center"/>
              <w:rPr>
                <w:sz w:val="15"/>
              </w:rPr>
            </w:pPr>
            <w:r>
              <w:rPr>
                <w:w w:val="104"/>
                <w:sz w:val="15"/>
              </w:rPr>
              <w:t>E</w:t>
            </w:r>
          </w:p>
        </w:tc>
      </w:tr>
      <w:tr w:rsidR="00AD7CBC" w:rsidTr="00507733">
        <w:trPr>
          <w:trHeight w:val="172"/>
        </w:trPr>
        <w:tc>
          <w:tcPr>
            <w:tcW w:w="295" w:type="dxa"/>
            <w:vMerge/>
            <w:tcBorders>
              <w:top w:val="nil"/>
              <w:bottom w:val="single" w:sz="6" w:space="0" w:color="000000"/>
              <w:right w:val="single" w:sz="6" w:space="0" w:color="000000"/>
            </w:tcBorders>
            <w:textDirection w:val="btLr"/>
          </w:tcPr>
          <w:p w:rsidR="00AD7CBC" w:rsidRDefault="00AD7CBC">
            <w:pPr>
              <w:rPr>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rPr>
                <w:sz w:val="15"/>
              </w:rPr>
            </w:pPr>
            <w:r>
              <w:rPr>
                <w:sz w:val="15"/>
              </w:rPr>
              <w:t>Kaifa</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3"/>
              <w:jc w:val="center"/>
              <w:rPr>
                <w:sz w:val="15"/>
              </w:rPr>
            </w:pPr>
            <w:ins w:id="171"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9"/>
              <w:jc w:val="center"/>
              <w:rPr>
                <w:sz w:val="15"/>
              </w:rPr>
            </w:pPr>
            <w:ins w:id="172"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del w:id="173" w:author="Autor" w:date="2020-11-13T09:56:00Z">
              <w:r>
                <w:rPr>
                  <w:w w:val="101"/>
                  <w:sz w:val="16"/>
                </w:rPr>
                <w:delText>E</w:delText>
              </w:r>
            </w:del>
          </w:p>
        </w:tc>
      </w:tr>
      <w:tr w:rsidR="00AD7CBC" w:rsidTr="00507733">
        <w:trPr>
          <w:trHeight w:val="172"/>
        </w:trPr>
        <w:tc>
          <w:tcPr>
            <w:tcW w:w="295" w:type="dxa"/>
            <w:vMerge/>
            <w:tcBorders>
              <w:top w:val="nil"/>
              <w:bottom w:val="single" w:sz="6" w:space="0" w:color="000000"/>
              <w:right w:val="single" w:sz="6" w:space="0" w:color="000000"/>
            </w:tcBorders>
            <w:textDirection w:val="btLr"/>
          </w:tcPr>
          <w:p w:rsidR="00AD7CBC" w:rsidRDefault="00AD7CBC">
            <w:pPr>
              <w:rPr>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rPr>
                <w:sz w:val="15"/>
              </w:rPr>
            </w:pPr>
            <w:r>
              <w:rPr>
                <w:sz w:val="15"/>
              </w:rPr>
              <w:t>Kamstrup</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65" w:right="37"/>
              <w:jc w:val="center"/>
              <w:rPr>
                <w:sz w:val="15"/>
              </w:rPr>
            </w:pPr>
            <w:ins w:id="174" w:author="Autor" w:date="2020-11-13T09:56:00Z">
              <w:r>
                <w:rPr>
                  <w:w w:val="105"/>
                  <w:sz w:val="15"/>
                </w:rPr>
                <w:t>H/</w:t>
              </w:r>
            </w:ins>
            <w:r>
              <w:rPr>
                <w:w w:val="105"/>
                <w:sz w:val="15"/>
              </w:rPr>
              <w:t>W</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65" w:right="47"/>
              <w:jc w:val="center"/>
              <w:rPr>
                <w:sz w:val="15"/>
              </w:rPr>
            </w:pPr>
            <w:r>
              <w:rPr>
                <w:w w:val="105"/>
                <w:sz w:val="15"/>
              </w:rPr>
              <w:t>H/W</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r>
      <w:tr w:rsidR="00AD7CBC" w:rsidTr="00507733">
        <w:trPr>
          <w:trHeight w:val="172"/>
        </w:trPr>
        <w:tc>
          <w:tcPr>
            <w:tcW w:w="295" w:type="dxa"/>
            <w:vMerge/>
            <w:tcBorders>
              <w:top w:val="nil"/>
              <w:bottom w:val="single" w:sz="6" w:space="0" w:color="000000"/>
              <w:right w:val="single" w:sz="6" w:space="0" w:color="000000"/>
            </w:tcBorders>
            <w:textDirection w:val="btLr"/>
          </w:tcPr>
          <w:p w:rsidR="00AD7CBC" w:rsidRDefault="00AD7CBC">
            <w:pPr>
              <w:rPr>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rPr>
                <w:sz w:val="15"/>
              </w:rPr>
            </w:pPr>
            <w:r>
              <w:rPr>
                <w:sz w:val="15"/>
              </w:rPr>
              <w:t>Landis + Gyr</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9"/>
              <w:jc w:val="center"/>
              <w:rPr>
                <w:sz w:val="15"/>
              </w:rPr>
            </w:pPr>
            <w:r>
              <w:rPr>
                <w:sz w:val="15"/>
              </w:rPr>
              <w:t>G</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60" w:right="56"/>
              <w:jc w:val="center"/>
              <w:rPr>
                <w:sz w:val="15"/>
              </w:rPr>
            </w:pPr>
            <w:r>
              <w:rPr>
                <w:sz w:val="15"/>
              </w:rPr>
              <w:t>E/G</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65" w:right="55"/>
              <w:jc w:val="center"/>
              <w:rPr>
                <w:sz w:val="15"/>
              </w:rPr>
            </w:pPr>
            <w:ins w:id="175" w:author="Autor" w:date="2020-11-13T09:56:00Z">
              <w:r>
                <w:rPr>
                  <w:sz w:val="15"/>
                </w:rPr>
                <w:t>E/</w:t>
              </w:r>
            </w:ins>
            <w:r>
              <w:rPr>
                <w:sz w:val="15"/>
              </w:rPr>
              <w:t>G</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right="251"/>
              <w:jc w:val="right"/>
              <w:rPr>
                <w:sz w:val="15"/>
              </w:rPr>
            </w:pPr>
            <w:r>
              <w:rPr>
                <w:w w:val="95"/>
                <w:sz w:val="15"/>
              </w:rPr>
              <w:t>E/G/H</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65" w:right="42"/>
              <w:jc w:val="center"/>
              <w:rPr>
                <w:sz w:val="15"/>
              </w:rPr>
            </w:pPr>
            <w:r>
              <w:rPr>
                <w:sz w:val="15"/>
              </w:rPr>
              <w:t>E/G</w:t>
            </w:r>
            <w:ins w:id="176" w:author="Autor" w:date="2020-11-13T09:56:00Z">
              <w:r>
                <w:rPr>
                  <w:sz w:val="15"/>
                </w:rPr>
                <w:t>/H</w:t>
              </w:r>
            </w:ins>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7"/>
              <w:jc w:val="center"/>
              <w:rPr>
                <w:sz w:val="15"/>
              </w:rPr>
            </w:pPr>
            <w:r>
              <w:rPr>
                <w:sz w:val="15"/>
              </w:rPr>
              <w:t>G</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65" w:right="52"/>
              <w:jc w:val="center"/>
              <w:rPr>
                <w:sz w:val="15"/>
              </w:rPr>
            </w:pPr>
            <w:r>
              <w:rPr>
                <w:sz w:val="15"/>
              </w:rPr>
              <w:t>E/G/H</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65" w:right="45"/>
              <w:jc w:val="center"/>
              <w:rPr>
                <w:sz w:val="15"/>
              </w:rPr>
            </w:pPr>
            <w:r>
              <w:rPr>
                <w:sz w:val="15"/>
              </w:rPr>
              <w:t>E/G/H</w:t>
            </w:r>
          </w:p>
        </w:tc>
      </w:tr>
      <w:tr w:rsidR="00AD7CBC" w:rsidTr="00507733">
        <w:trPr>
          <w:trHeight w:val="172"/>
        </w:trPr>
        <w:tc>
          <w:tcPr>
            <w:tcW w:w="295" w:type="dxa"/>
            <w:vMerge/>
            <w:tcBorders>
              <w:top w:val="nil"/>
              <w:bottom w:val="single" w:sz="6" w:space="0" w:color="000000"/>
              <w:right w:val="single" w:sz="6" w:space="0" w:color="000000"/>
            </w:tcBorders>
            <w:textDirection w:val="btLr"/>
          </w:tcPr>
          <w:p w:rsidR="00AD7CBC" w:rsidRDefault="00AD7CBC">
            <w:pPr>
              <w:rPr>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rPr>
                <w:sz w:val="15"/>
              </w:rPr>
            </w:pPr>
            <w:r>
              <w:rPr>
                <w:sz w:val="15"/>
              </w:rPr>
              <w:t>Logarex</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4"/>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9"/>
              <w:jc w:val="center"/>
              <w:rPr>
                <w:sz w:val="15"/>
              </w:rPr>
            </w:pPr>
            <w:ins w:id="177"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del w:id="178" w:author="Autor" w:date="2020-11-13T09:56:00Z">
              <w:r>
                <w:rPr>
                  <w:w w:val="101"/>
                  <w:sz w:val="16"/>
                </w:rPr>
                <w:delText>E</w:delText>
              </w:r>
            </w:del>
          </w:p>
        </w:tc>
      </w:tr>
      <w:tr w:rsidR="00AD7CBC" w:rsidTr="00507733">
        <w:trPr>
          <w:trHeight w:val="172"/>
        </w:trPr>
        <w:tc>
          <w:tcPr>
            <w:tcW w:w="295" w:type="dxa"/>
            <w:vMerge/>
            <w:tcBorders>
              <w:top w:val="nil"/>
              <w:bottom w:val="single" w:sz="6" w:space="0" w:color="000000"/>
              <w:right w:val="single" w:sz="6" w:space="0" w:color="000000"/>
            </w:tcBorders>
            <w:textDirection w:val="btLr"/>
          </w:tcPr>
          <w:p w:rsidR="00AD7CBC" w:rsidRDefault="00AD7CBC">
            <w:pPr>
              <w:rPr>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15"/>
              <w:rPr>
                <w:sz w:val="15"/>
              </w:rPr>
            </w:pPr>
            <w:r>
              <w:rPr>
                <w:sz w:val="15"/>
              </w:rPr>
              <w:t>Wehrle</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2" w:lineRule="exact"/>
              <w:ind w:left="19"/>
              <w:jc w:val="center"/>
              <w:rPr>
                <w:sz w:val="15"/>
              </w:rPr>
            </w:pPr>
            <w:r>
              <w:rPr>
                <w:w w:val="110"/>
                <w:sz w:val="15"/>
              </w:rPr>
              <w:t>W</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r>
      <w:tr w:rsidR="00AD7CBC" w:rsidTr="00507733">
        <w:trPr>
          <w:trHeight w:val="172"/>
        </w:trPr>
        <w:tc>
          <w:tcPr>
            <w:tcW w:w="295" w:type="dxa"/>
            <w:vMerge/>
            <w:tcBorders>
              <w:top w:val="nil"/>
              <w:bottom w:val="single" w:sz="6" w:space="0" w:color="000000"/>
              <w:right w:val="single" w:sz="6" w:space="0" w:color="000000"/>
            </w:tcBorders>
            <w:textDirection w:val="btLr"/>
          </w:tcPr>
          <w:p w:rsidR="00AD7CBC" w:rsidRDefault="00AD7CBC">
            <w:pPr>
              <w:rPr>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rPr>
                <w:sz w:val="15"/>
              </w:rPr>
            </w:pPr>
            <w:r>
              <w:rPr>
                <w:w w:val="105"/>
                <w:sz w:val="15"/>
              </w:rPr>
              <w:t>ZPA</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5"/>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rPr>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7"/>
              <w:jc w:val="center"/>
              <w:rPr>
                <w:sz w:val="15"/>
              </w:rPr>
            </w:pPr>
            <w:ins w:id="179"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3"/>
              <w:jc w:val="center"/>
              <w:rPr>
                <w:sz w:val="15"/>
              </w:rPr>
            </w:pPr>
            <w:ins w:id="180"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9"/>
              <w:jc w:val="center"/>
              <w:rPr>
                <w:sz w:val="15"/>
              </w:rPr>
            </w:pPr>
            <w:r>
              <w:rPr>
                <w:w w:val="104"/>
                <w:sz w:val="15"/>
              </w:rPr>
              <w:t>E</w:t>
            </w:r>
          </w:p>
        </w:tc>
        <w:tc>
          <w:tcPr>
            <w:tcW w:w="948"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4"/>
              <w:jc w:val="center"/>
              <w:rPr>
                <w:sz w:val="15"/>
              </w:rPr>
            </w:pPr>
            <w:r>
              <w:rPr>
                <w:w w:val="104"/>
                <w:sz w:val="15"/>
              </w:rPr>
              <w:t>E</w:t>
            </w:r>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19"/>
              <w:jc w:val="center"/>
              <w:rPr>
                <w:sz w:val="15"/>
              </w:rPr>
            </w:pPr>
            <w:ins w:id="181" w:author="Autor" w:date="2020-11-13T09:56:00Z">
              <w:r>
                <w:rPr>
                  <w:w w:val="104"/>
                  <w:sz w:val="15"/>
                </w:rPr>
                <w:t>E</w:t>
              </w:r>
            </w:ins>
          </w:p>
        </w:tc>
        <w:tc>
          <w:tcPr>
            <w:tcW w:w="937" w:type="dxa"/>
            <w:tcBorders>
              <w:top w:val="single" w:sz="6" w:space="0" w:color="000000"/>
              <w:left w:val="single" w:sz="6" w:space="0" w:color="000000"/>
              <w:bottom w:val="single" w:sz="6" w:space="0" w:color="000000"/>
              <w:right w:val="single" w:sz="6" w:space="0" w:color="000000"/>
            </w:tcBorders>
          </w:tcPr>
          <w:p w:rsidR="00AD7CBC" w:rsidRDefault="00AD7CBC">
            <w:pPr>
              <w:pStyle w:val="TableParagraph"/>
              <w:spacing w:line="153" w:lineRule="exact"/>
              <w:ind w:left="25"/>
              <w:jc w:val="center"/>
              <w:rPr>
                <w:sz w:val="15"/>
              </w:rPr>
            </w:pPr>
            <w:r>
              <w:rPr>
                <w:w w:val="104"/>
                <w:sz w:val="15"/>
              </w:rPr>
              <w:t>E</w:t>
            </w:r>
          </w:p>
        </w:tc>
      </w:tr>
      <w:tr w:rsidR="007C3023">
        <w:trPr>
          <w:trHeight w:val="172"/>
          <w:ins w:id="182" w:author="Autor" w:date="2020-11-13T09:56:00Z"/>
        </w:trPr>
        <w:tc>
          <w:tcPr>
            <w:tcW w:w="295" w:type="dxa"/>
            <w:vMerge/>
            <w:tcBorders>
              <w:top w:val="nil"/>
              <w:bottom w:val="single" w:sz="6" w:space="0" w:color="000000"/>
              <w:right w:val="single" w:sz="6" w:space="0" w:color="000000"/>
            </w:tcBorders>
            <w:textDirection w:val="btLr"/>
          </w:tcPr>
          <w:p w:rsidR="007C3023" w:rsidRDefault="007C3023">
            <w:pPr>
              <w:rPr>
                <w:ins w:id="183" w:author="Autor" w:date="2020-11-13T09:56:00Z"/>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7C3023" w:rsidRDefault="00B811A8">
            <w:pPr>
              <w:pStyle w:val="TableParagraph"/>
              <w:spacing w:line="153" w:lineRule="exact"/>
              <w:ind w:left="15"/>
              <w:rPr>
                <w:ins w:id="184" w:author="Autor" w:date="2020-11-13T09:56:00Z"/>
                <w:sz w:val="15"/>
              </w:rPr>
            </w:pPr>
            <w:ins w:id="185" w:author="Autor" w:date="2020-11-13T09:56:00Z">
              <w:r>
                <w:rPr>
                  <w:sz w:val="15"/>
                </w:rPr>
                <w:t>Müller</w:t>
              </w:r>
            </w:ins>
          </w:p>
        </w:tc>
        <w:tc>
          <w:tcPr>
            <w:tcW w:w="948" w:type="dxa"/>
            <w:tcBorders>
              <w:top w:val="single" w:sz="6" w:space="0" w:color="000000"/>
              <w:left w:val="single" w:sz="6" w:space="0" w:color="000000"/>
              <w:bottom w:val="single" w:sz="6" w:space="0" w:color="000000"/>
              <w:right w:val="single" w:sz="6" w:space="0" w:color="000000"/>
            </w:tcBorders>
          </w:tcPr>
          <w:p w:rsidR="007C3023" w:rsidRDefault="007C3023">
            <w:pPr>
              <w:pStyle w:val="TableParagraph"/>
              <w:rPr>
                <w:ins w:id="186" w:author="Autor" w:date="2020-11-13T09:56:00Z"/>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7C3023" w:rsidRDefault="00B811A8">
            <w:pPr>
              <w:pStyle w:val="TableParagraph"/>
              <w:spacing w:line="153" w:lineRule="exact"/>
              <w:ind w:left="65" w:right="55"/>
              <w:jc w:val="center"/>
              <w:rPr>
                <w:ins w:id="187" w:author="Autor" w:date="2020-11-13T09:56:00Z"/>
                <w:sz w:val="15"/>
              </w:rPr>
            </w:pPr>
            <w:ins w:id="188" w:author="Autor" w:date="2020-11-13T09:56:00Z">
              <w:r>
                <w:rPr>
                  <w:w w:val="105"/>
                  <w:sz w:val="15"/>
                </w:rPr>
                <w:t>H/W</w:t>
              </w:r>
            </w:ins>
          </w:p>
        </w:tc>
        <w:tc>
          <w:tcPr>
            <w:tcW w:w="937" w:type="dxa"/>
            <w:tcBorders>
              <w:top w:val="single" w:sz="6" w:space="0" w:color="000000"/>
              <w:left w:val="single" w:sz="6" w:space="0" w:color="000000"/>
              <w:bottom w:val="single" w:sz="6" w:space="0" w:color="000000"/>
              <w:right w:val="single" w:sz="6" w:space="0" w:color="000000"/>
            </w:tcBorders>
          </w:tcPr>
          <w:p w:rsidR="007C3023" w:rsidRDefault="007C3023">
            <w:pPr>
              <w:pStyle w:val="TableParagraph"/>
              <w:rPr>
                <w:ins w:id="189" w:author="Autor" w:date="2020-11-13T09:56:00Z"/>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7C3023" w:rsidRDefault="007C3023">
            <w:pPr>
              <w:pStyle w:val="TableParagraph"/>
              <w:rPr>
                <w:ins w:id="190" w:author="Autor" w:date="2020-11-13T09:56:00Z"/>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7C3023" w:rsidRDefault="007C3023">
            <w:pPr>
              <w:pStyle w:val="TableParagraph"/>
              <w:rPr>
                <w:ins w:id="191" w:author="Autor" w:date="2020-11-13T09:56:00Z"/>
                <w:rFonts w:ascii="Times New Roman"/>
                <w:sz w:val="10"/>
              </w:rPr>
            </w:pPr>
          </w:p>
        </w:tc>
        <w:tc>
          <w:tcPr>
            <w:tcW w:w="948" w:type="dxa"/>
            <w:tcBorders>
              <w:top w:val="single" w:sz="6" w:space="0" w:color="000000"/>
              <w:left w:val="single" w:sz="6" w:space="0" w:color="000000"/>
              <w:bottom w:val="single" w:sz="6" w:space="0" w:color="000000"/>
              <w:right w:val="single" w:sz="6" w:space="0" w:color="000000"/>
            </w:tcBorders>
          </w:tcPr>
          <w:p w:rsidR="007C3023" w:rsidRDefault="007C3023">
            <w:pPr>
              <w:pStyle w:val="TableParagraph"/>
              <w:rPr>
                <w:ins w:id="192" w:author="Autor" w:date="2020-11-13T09:56:00Z"/>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7C3023" w:rsidRDefault="007C3023">
            <w:pPr>
              <w:pStyle w:val="TableParagraph"/>
              <w:rPr>
                <w:ins w:id="193" w:author="Autor" w:date="2020-11-13T09:56:00Z"/>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7C3023" w:rsidRDefault="007C3023">
            <w:pPr>
              <w:pStyle w:val="TableParagraph"/>
              <w:rPr>
                <w:ins w:id="194" w:author="Autor" w:date="2020-11-13T09:56:00Z"/>
                <w:rFonts w:ascii="Times New Roman"/>
                <w:sz w:val="10"/>
              </w:rPr>
            </w:pPr>
          </w:p>
        </w:tc>
      </w:tr>
      <w:tr w:rsidR="007C3023">
        <w:trPr>
          <w:trHeight w:val="172"/>
          <w:ins w:id="195" w:author="Autor" w:date="2020-11-13T09:56:00Z"/>
        </w:trPr>
        <w:tc>
          <w:tcPr>
            <w:tcW w:w="295" w:type="dxa"/>
            <w:vMerge/>
            <w:tcBorders>
              <w:top w:val="nil"/>
              <w:bottom w:val="single" w:sz="6" w:space="0" w:color="000000"/>
              <w:right w:val="single" w:sz="6" w:space="0" w:color="000000"/>
            </w:tcBorders>
            <w:textDirection w:val="btLr"/>
          </w:tcPr>
          <w:p w:rsidR="007C3023" w:rsidRDefault="007C3023">
            <w:pPr>
              <w:rPr>
                <w:ins w:id="196" w:author="Autor" w:date="2020-11-13T09:56:00Z"/>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7C3023" w:rsidRDefault="00B811A8">
            <w:pPr>
              <w:pStyle w:val="TableParagraph"/>
              <w:spacing w:line="153" w:lineRule="exact"/>
              <w:ind w:left="15"/>
              <w:rPr>
                <w:ins w:id="197" w:author="Autor" w:date="2020-11-13T09:56:00Z"/>
                <w:sz w:val="15"/>
              </w:rPr>
            </w:pPr>
            <w:ins w:id="198" w:author="Autor" w:date="2020-11-13T09:56:00Z">
              <w:r>
                <w:rPr>
                  <w:sz w:val="15"/>
                </w:rPr>
                <w:t>Qundis</w:t>
              </w:r>
            </w:ins>
          </w:p>
        </w:tc>
        <w:tc>
          <w:tcPr>
            <w:tcW w:w="948" w:type="dxa"/>
            <w:tcBorders>
              <w:top w:val="single" w:sz="6" w:space="0" w:color="000000"/>
              <w:left w:val="single" w:sz="6" w:space="0" w:color="000000"/>
              <w:bottom w:val="single" w:sz="6" w:space="0" w:color="000000"/>
              <w:right w:val="single" w:sz="6" w:space="0" w:color="000000"/>
            </w:tcBorders>
          </w:tcPr>
          <w:p w:rsidR="007C3023" w:rsidRDefault="007C3023">
            <w:pPr>
              <w:pStyle w:val="TableParagraph"/>
              <w:rPr>
                <w:ins w:id="199" w:author="Autor" w:date="2020-11-13T09:56:00Z"/>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7C3023" w:rsidRDefault="00B811A8">
            <w:pPr>
              <w:pStyle w:val="TableParagraph"/>
              <w:spacing w:line="153" w:lineRule="exact"/>
              <w:ind w:left="65" w:right="55"/>
              <w:jc w:val="center"/>
              <w:rPr>
                <w:ins w:id="200" w:author="Autor" w:date="2020-11-13T09:56:00Z"/>
                <w:sz w:val="15"/>
              </w:rPr>
            </w:pPr>
            <w:ins w:id="201" w:author="Autor" w:date="2020-11-13T09:56:00Z">
              <w:r>
                <w:rPr>
                  <w:w w:val="105"/>
                  <w:sz w:val="15"/>
                </w:rPr>
                <w:t>H/W</w:t>
              </w:r>
            </w:ins>
          </w:p>
        </w:tc>
        <w:tc>
          <w:tcPr>
            <w:tcW w:w="937" w:type="dxa"/>
            <w:tcBorders>
              <w:top w:val="single" w:sz="6" w:space="0" w:color="000000"/>
              <w:left w:val="single" w:sz="6" w:space="0" w:color="000000"/>
              <w:bottom w:val="single" w:sz="6" w:space="0" w:color="000000"/>
              <w:right w:val="single" w:sz="6" w:space="0" w:color="000000"/>
            </w:tcBorders>
          </w:tcPr>
          <w:p w:rsidR="007C3023" w:rsidRDefault="007C3023">
            <w:pPr>
              <w:pStyle w:val="TableParagraph"/>
              <w:rPr>
                <w:ins w:id="202" w:author="Autor" w:date="2020-11-13T09:56:00Z"/>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7C3023" w:rsidRDefault="007C3023">
            <w:pPr>
              <w:pStyle w:val="TableParagraph"/>
              <w:rPr>
                <w:ins w:id="203" w:author="Autor" w:date="2020-11-13T09:56:00Z"/>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7C3023" w:rsidRDefault="007C3023">
            <w:pPr>
              <w:pStyle w:val="TableParagraph"/>
              <w:rPr>
                <w:ins w:id="204" w:author="Autor" w:date="2020-11-13T09:56:00Z"/>
                <w:rFonts w:ascii="Times New Roman"/>
                <w:sz w:val="10"/>
              </w:rPr>
            </w:pPr>
          </w:p>
        </w:tc>
        <w:tc>
          <w:tcPr>
            <w:tcW w:w="948" w:type="dxa"/>
            <w:tcBorders>
              <w:top w:val="single" w:sz="6" w:space="0" w:color="000000"/>
              <w:left w:val="single" w:sz="6" w:space="0" w:color="000000"/>
              <w:bottom w:val="single" w:sz="6" w:space="0" w:color="000000"/>
              <w:right w:val="single" w:sz="6" w:space="0" w:color="000000"/>
            </w:tcBorders>
          </w:tcPr>
          <w:p w:rsidR="007C3023" w:rsidRDefault="007C3023">
            <w:pPr>
              <w:pStyle w:val="TableParagraph"/>
              <w:rPr>
                <w:ins w:id="205" w:author="Autor" w:date="2020-11-13T09:56:00Z"/>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7C3023" w:rsidRDefault="007C3023">
            <w:pPr>
              <w:pStyle w:val="TableParagraph"/>
              <w:rPr>
                <w:ins w:id="206" w:author="Autor" w:date="2020-11-13T09:56:00Z"/>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7C3023" w:rsidRDefault="007C3023">
            <w:pPr>
              <w:pStyle w:val="TableParagraph"/>
              <w:rPr>
                <w:ins w:id="207" w:author="Autor" w:date="2020-11-13T09:56:00Z"/>
                <w:rFonts w:ascii="Times New Roman"/>
                <w:sz w:val="10"/>
              </w:rPr>
            </w:pPr>
          </w:p>
        </w:tc>
      </w:tr>
      <w:tr w:rsidR="007C3023">
        <w:trPr>
          <w:trHeight w:val="172"/>
          <w:ins w:id="208" w:author="Autor" w:date="2020-11-13T09:56:00Z"/>
        </w:trPr>
        <w:tc>
          <w:tcPr>
            <w:tcW w:w="295" w:type="dxa"/>
            <w:vMerge/>
            <w:tcBorders>
              <w:top w:val="nil"/>
              <w:bottom w:val="single" w:sz="6" w:space="0" w:color="000000"/>
              <w:right w:val="single" w:sz="6" w:space="0" w:color="000000"/>
            </w:tcBorders>
            <w:textDirection w:val="btLr"/>
          </w:tcPr>
          <w:p w:rsidR="007C3023" w:rsidRDefault="007C3023">
            <w:pPr>
              <w:rPr>
                <w:ins w:id="209" w:author="Autor" w:date="2020-11-13T09:56:00Z"/>
                <w:sz w:val="2"/>
                <w:szCs w:val="2"/>
              </w:rPr>
            </w:pPr>
          </w:p>
        </w:tc>
        <w:tc>
          <w:tcPr>
            <w:tcW w:w="1677" w:type="dxa"/>
            <w:tcBorders>
              <w:top w:val="single" w:sz="6" w:space="0" w:color="000000"/>
              <w:left w:val="single" w:sz="6" w:space="0" w:color="000000"/>
              <w:bottom w:val="single" w:sz="6" w:space="0" w:color="000000"/>
              <w:right w:val="single" w:sz="6" w:space="0" w:color="000000"/>
            </w:tcBorders>
          </w:tcPr>
          <w:p w:rsidR="007C3023" w:rsidRDefault="00B811A8">
            <w:pPr>
              <w:pStyle w:val="TableParagraph"/>
              <w:spacing w:line="153" w:lineRule="exact"/>
              <w:ind w:left="15"/>
              <w:rPr>
                <w:ins w:id="210" w:author="Autor" w:date="2020-11-13T09:56:00Z"/>
                <w:sz w:val="15"/>
              </w:rPr>
            </w:pPr>
            <w:ins w:id="211" w:author="Autor" w:date="2020-11-13T09:56:00Z">
              <w:r>
                <w:rPr>
                  <w:sz w:val="15"/>
                </w:rPr>
                <w:t>Techem</w:t>
              </w:r>
            </w:ins>
          </w:p>
        </w:tc>
        <w:tc>
          <w:tcPr>
            <w:tcW w:w="948" w:type="dxa"/>
            <w:tcBorders>
              <w:top w:val="single" w:sz="6" w:space="0" w:color="000000"/>
              <w:left w:val="single" w:sz="6" w:space="0" w:color="000000"/>
              <w:bottom w:val="single" w:sz="6" w:space="0" w:color="000000"/>
              <w:right w:val="single" w:sz="6" w:space="0" w:color="000000"/>
            </w:tcBorders>
          </w:tcPr>
          <w:p w:rsidR="007C3023" w:rsidRDefault="007C3023">
            <w:pPr>
              <w:pStyle w:val="TableParagraph"/>
              <w:rPr>
                <w:ins w:id="212" w:author="Autor" w:date="2020-11-13T09:56:00Z"/>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7C3023" w:rsidRDefault="007C3023">
            <w:pPr>
              <w:pStyle w:val="TableParagraph"/>
              <w:rPr>
                <w:ins w:id="213" w:author="Autor" w:date="2020-11-13T09:56:00Z"/>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7C3023" w:rsidRDefault="007C3023">
            <w:pPr>
              <w:pStyle w:val="TableParagraph"/>
              <w:rPr>
                <w:ins w:id="214" w:author="Autor" w:date="2020-11-13T09:56:00Z"/>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7C3023" w:rsidRDefault="00B811A8">
            <w:pPr>
              <w:pStyle w:val="TableParagraph"/>
              <w:spacing w:line="153" w:lineRule="exact"/>
              <w:ind w:right="293"/>
              <w:jc w:val="right"/>
              <w:rPr>
                <w:ins w:id="215" w:author="Autor" w:date="2020-11-13T09:56:00Z"/>
                <w:sz w:val="15"/>
              </w:rPr>
            </w:pPr>
            <w:ins w:id="216" w:author="Autor" w:date="2020-11-13T09:56:00Z">
              <w:r>
                <w:rPr>
                  <w:sz w:val="15"/>
                </w:rPr>
                <w:t>H/W</w:t>
              </w:r>
            </w:ins>
          </w:p>
        </w:tc>
        <w:tc>
          <w:tcPr>
            <w:tcW w:w="937" w:type="dxa"/>
            <w:tcBorders>
              <w:top w:val="single" w:sz="6" w:space="0" w:color="000000"/>
              <w:left w:val="single" w:sz="6" w:space="0" w:color="000000"/>
              <w:bottom w:val="single" w:sz="6" w:space="0" w:color="000000"/>
              <w:right w:val="single" w:sz="6" w:space="0" w:color="000000"/>
            </w:tcBorders>
          </w:tcPr>
          <w:p w:rsidR="007C3023" w:rsidRDefault="007C3023">
            <w:pPr>
              <w:pStyle w:val="TableParagraph"/>
              <w:rPr>
                <w:ins w:id="217" w:author="Autor" w:date="2020-11-13T09:56:00Z"/>
                <w:rFonts w:ascii="Times New Roman"/>
                <w:sz w:val="10"/>
              </w:rPr>
            </w:pPr>
          </w:p>
        </w:tc>
        <w:tc>
          <w:tcPr>
            <w:tcW w:w="948" w:type="dxa"/>
            <w:tcBorders>
              <w:top w:val="single" w:sz="6" w:space="0" w:color="000000"/>
              <w:left w:val="single" w:sz="6" w:space="0" w:color="000000"/>
              <w:bottom w:val="single" w:sz="6" w:space="0" w:color="000000"/>
              <w:right w:val="single" w:sz="6" w:space="0" w:color="000000"/>
            </w:tcBorders>
          </w:tcPr>
          <w:p w:rsidR="007C3023" w:rsidRDefault="007C3023">
            <w:pPr>
              <w:pStyle w:val="TableParagraph"/>
              <w:rPr>
                <w:ins w:id="218" w:author="Autor" w:date="2020-11-13T09:56:00Z"/>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7C3023" w:rsidRDefault="007C3023">
            <w:pPr>
              <w:pStyle w:val="TableParagraph"/>
              <w:rPr>
                <w:ins w:id="219" w:author="Autor" w:date="2020-11-13T09:56:00Z"/>
                <w:rFonts w:ascii="Times New Roman"/>
                <w:sz w:val="10"/>
              </w:rPr>
            </w:pPr>
          </w:p>
        </w:tc>
        <w:tc>
          <w:tcPr>
            <w:tcW w:w="937" w:type="dxa"/>
            <w:tcBorders>
              <w:top w:val="single" w:sz="6" w:space="0" w:color="000000"/>
              <w:left w:val="single" w:sz="6" w:space="0" w:color="000000"/>
              <w:bottom w:val="single" w:sz="6" w:space="0" w:color="000000"/>
              <w:right w:val="single" w:sz="6" w:space="0" w:color="000000"/>
            </w:tcBorders>
          </w:tcPr>
          <w:p w:rsidR="007C3023" w:rsidRDefault="007C3023">
            <w:pPr>
              <w:pStyle w:val="TableParagraph"/>
              <w:rPr>
                <w:ins w:id="220" w:author="Autor" w:date="2020-11-13T09:56:00Z"/>
                <w:rFonts w:ascii="Times New Roman"/>
                <w:sz w:val="10"/>
              </w:rPr>
            </w:pPr>
          </w:p>
        </w:tc>
      </w:tr>
    </w:tbl>
    <w:p w:rsidR="007C3023" w:rsidRDefault="00B811A8">
      <w:pPr>
        <w:ind w:left="3104"/>
        <w:rPr>
          <w:ins w:id="221" w:author="Autor" w:date="2020-11-13T09:56:00Z"/>
          <w:rFonts w:ascii="Liberation Sans" w:hAnsi="Liberation Sans"/>
          <w:sz w:val="15"/>
        </w:rPr>
      </w:pPr>
      <w:r>
        <w:rPr>
          <w:rFonts w:ascii="Liberation Sans" w:hAnsi="Liberation Sans"/>
          <w:sz w:val="15"/>
        </w:rPr>
        <w:t>E = Elektrizität; G = Gas; W = Wasser; H = Wärme</w:t>
      </w:r>
    </w:p>
    <w:p w:rsidR="007C3023" w:rsidRDefault="007C3023">
      <w:pPr>
        <w:pStyle w:val="Textkrper"/>
        <w:spacing w:before="9"/>
        <w:rPr>
          <w:rFonts w:ascii="Liberation Sans"/>
          <w:sz w:val="25"/>
        </w:rPr>
      </w:pPr>
    </w:p>
    <w:p w:rsidR="007C3023" w:rsidRDefault="00B811A8">
      <w:pPr>
        <w:pStyle w:val="berschrift2"/>
        <w:numPr>
          <w:ilvl w:val="1"/>
          <w:numId w:val="15"/>
        </w:numPr>
        <w:tabs>
          <w:tab w:val="left" w:pos="965"/>
          <w:tab w:val="left" w:pos="966"/>
        </w:tabs>
        <w:spacing w:before="105"/>
        <w:ind w:hanging="851"/>
      </w:pPr>
      <w:bookmarkStart w:id="222" w:name="2.2_BSI-Standards_für_das_SMGW"/>
      <w:bookmarkStart w:id="223" w:name="_bookmark14"/>
      <w:bookmarkEnd w:id="222"/>
      <w:bookmarkEnd w:id="223"/>
      <w:r>
        <w:t>BSI-Standards für das</w:t>
      </w:r>
      <w:r>
        <w:rPr>
          <w:spacing w:val="-75"/>
        </w:rPr>
        <w:t xml:space="preserve"> </w:t>
      </w:r>
      <w:r>
        <w:t>SMGW</w:t>
      </w:r>
    </w:p>
    <w:p w:rsidR="007C3023" w:rsidRDefault="00B811A8">
      <w:pPr>
        <w:pStyle w:val="Textkrper"/>
        <w:spacing w:before="248" w:line="247" w:lineRule="auto"/>
        <w:ind w:left="115" w:right="144"/>
        <w:jc w:val="both"/>
      </w:pPr>
      <w:r>
        <w:t xml:space="preserve">Das BSI entwickelt technische Standards für das SMGW in Form von Schutzprofilen und Technischen Richtlinien unter Beteiligung zuständiger Partnerbehörden und in Kooperation mit Herstellern und </w:t>
      </w:r>
      <w:r>
        <w:rPr>
          <w:spacing w:val="-1"/>
          <w:w w:val="110"/>
        </w:rPr>
        <w:t>A</w:t>
      </w:r>
      <w:r>
        <w:rPr>
          <w:w w:val="107"/>
        </w:rPr>
        <w:t>n</w:t>
      </w:r>
      <w:r>
        <w:rPr>
          <w:spacing w:val="-1"/>
          <w:w w:val="101"/>
        </w:rPr>
        <w:t>w</w:t>
      </w:r>
      <w:r>
        <w:rPr>
          <w:w w:val="96"/>
        </w:rPr>
        <w:t>en</w:t>
      </w:r>
      <w:r>
        <w:rPr>
          <w:w w:val="92"/>
        </w:rPr>
        <w:t>d</w:t>
      </w:r>
      <w:r>
        <w:rPr>
          <w:spacing w:val="-2"/>
          <w:w w:val="92"/>
        </w:rPr>
        <w:t>e</w:t>
      </w:r>
      <w:r>
        <w:rPr>
          <w:w w:val="99"/>
        </w:rPr>
        <w:t>r</w:t>
      </w:r>
      <w:r>
        <w:rPr>
          <w:w w:val="107"/>
        </w:rPr>
        <w:t>n</w:t>
      </w:r>
      <w:r>
        <w:rPr>
          <w:w w:val="54"/>
        </w:rPr>
        <w:t>.</w:t>
      </w:r>
      <w:r w:rsidR="00456B30">
        <w:t xml:space="preserve"> </w:t>
      </w:r>
      <w:r>
        <w:rPr>
          <w:spacing w:val="-1"/>
          <w:w w:val="110"/>
        </w:rPr>
        <w:t>A</w:t>
      </w:r>
      <w:r>
        <w:rPr>
          <w:w w:val="104"/>
        </w:rPr>
        <w:t>u</w:t>
      </w:r>
      <w:r>
        <w:rPr>
          <w:w w:val="89"/>
        </w:rPr>
        <w:t>f</w:t>
      </w:r>
      <w:r w:rsidR="00456B30">
        <w:t xml:space="preserve"> </w:t>
      </w:r>
      <w:r>
        <w:t>Gr</w:t>
      </w:r>
      <w:r>
        <w:rPr>
          <w:spacing w:val="-2"/>
          <w:w w:val="104"/>
        </w:rPr>
        <w:t>u</w:t>
      </w:r>
      <w:r>
        <w:rPr>
          <w:w w:val="107"/>
        </w:rPr>
        <w:t>n</w:t>
      </w:r>
      <w:r>
        <w:rPr>
          <w:w w:val="97"/>
        </w:rPr>
        <w:t>d</w:t>
      </w:r>
      <w:r>
        <w:rPr>
          <w:spacing w:val="-1"/>
          <w:w w:val="97"/>
        </w:rPr>
        <w:t>l</w:t>
      </w:r>
      <w:r>
        <w:rPr>
          <w:w w:val="93"/>
        </w:rPr>
        <w:t>a</w:t>
      </w:r>
      <w:r>
        <w:rPr>
          <w:spacing w:val="-1"/>
          <w:w w:val="93"/>
        </w:rPr>
        <w:t>g</w:t>
      </w:r>
      <w:r>
        <w:rPr>
          <w:w w:val="85"/>
        </w:rPr>
        <w:t>e</w:t>
      </w:r>
      <w:r w:rsidR="00456B30">
        <w:t xml:space="preserve"> </w:t>
      </w:r>
      <w:r>
        <w:rPr>
          <w:w w:val="98"/>
        </w:rPr>
        <w:t>d</w:t>
      </w:r>
      <w:r>
        <w:rPr>
          <w:spacing w:val="-1"/>
          <w:w w:val="98"/>
        </w:rPr>
        <w:t>i</w:t>
      </w:r>
      <w:r>
        <w:rPr>
          <w:w w:val="89"/>
        </w:rPr>
        <w:t>es</w:t>
      </w:r>
      <w:r>
        <w:rPr>
          <w:w w:val="91"/>
        </w:rPr>
        <w:t>er</w:t>
      </w:r>
      <w:r w:rsidR="00456B30">
        <w:t xml:space="preserve"> </w:t>
      </w:r>
      <w:r>
        <w:rPr>
          <w:w w:val="104"/>
        </w:rPr>
        <w:t>S</w:t>
      </w:r>
      <w:r>
        <w:rPr>
          <w:w w:val="85"/>
        </w:rPr>
        <w:t>t</w:t>
      </w:r>
      <w:r>
        <w:rPr>
          <w:w w:val="98"/>
        </w:rPr>
        <w:t>an</w:t>
      </w:r>
      <w:r>
        <w:rPr>
          <w:w w:val="94"/>
        </w:rPr>
        <w:t>d</w:t>
      </w:r>
      <w:r>
        <w:rPr>
          <w:spacing w:val="-3"/>
          <w:w w:val="94"/>
        </w:rPr>
        <w:t>a</w:t>
      </w:r>
      <w:r>
        <w:rPr>
          <w:w w:val="99"/>
        </w:rPr>
        <w:t>r</w:t>
      </w:r>
      <w:r>
        <w:rPr>
          <w:w w:val="97"/>
        </w:rPr>
        <w:t>ds</w:t>
      </w:r>
      <w:r w:rsidR="00456B30">
        <w:t xml:space="preserve"> </w:t>
      </w:r>
      <w:r>
        <w:rPr>
          <w:spacing w:val="-2"/>
          <w:w w:val="105"/>
        </w:rPr>
        <w:t>k</w:t>
      </w:r>
      <w:r>
        <w:rPr>
          <w:w w:val="104"/>
        </w:rPr>
        <w:t>ön</w:t>
      </w:r>
      <w:r>
        <w:rPr>
          <w:w w:val="107"/>
        </w:rPr>
        <w:t>n</w:t>
      </w:r>
      <w:r>
        <w:rPr>
          <w:spacing w:val="-2"/>
          <w:w w:val="85"/>
        </w:rPr>
        <w:t>e</w:t>
      </w:r>
      <w:r>
        <w:rPr>
          <w:w w:val="107"/>
        </w:rPr>
        <w:t>n</w:t>
      </w:r>
      <w:r w:rsidR="00456B30">
        <w:t xml:space="preserve"> </w:t>
      </w:r>
      <w:r>
        <w:rPr>
          <w:spacing w:val="-1"/>
          <w:w w:val="97"/>
        </w:rPr>
        <w:t>i</w:t>
      </w:r>
      <w:r>
        <w:rPr>
          <w:w w:val="107"/>
        </w:rPr>
        <w:t>n</w:t>
      </w:r>
      <w:r>
        <w:rPr>
          <w:w w:val="96"/>
        </w:rPr>
        <w:t>f</w:t>
      </w:r>
      <w:r>
        <w:rPr>
          <w:spacing w:val="-2"/>
          <w:w w:val="96"/>
        </w:rPr>
        <w:t>o</w:t>
      </w:r>
      <w:r>
        <w:rPr>
          <w:w w:val="99"/>
        </w:rPr>
        <w:t>r</w:t>
      </w:r>
      <w:r>
        <w:rPr>
          <w:w w:val="106"/>
        </w:rPr>
        <w:t>m</w:t>
      </w:r>
      <w:r>
        <w:rPr>
          <w:spacing w:val="-3"/>
          <w:w w:val="88"/>
        </w:rPr>
        <w:t>a</w:t>
      </w:r>
      <w:r>
        <w:rPr>
          <w:w w:val="85"/>
        </w:rPr>
        <w:t>t</w:t>
      </w:r>
      <w:r>
        <w:rPr>
          <w:spacing w:val="-1"/>
          <w:w w:val="97"/>
        </w:rPr>
        <w:t>i</w:t>
      </w:r>
      <w:r>
        <w:rPr>
          <w:w w:val="104"/>
        </w:rPr>
        <w:t>on</w:t>
      </w:r>
      <w:r>
        <w:rPr>
          <w:w w:val="95"/>
        </w:rPr>
        <w:t>s</w:t>
      </w:r>
      <w:r>
        <w:rPr>
          <w:w w:val="85"/>
        </w:rPr>
        <w:t>t</w:t>
      </w:r>
      <w:r>
        <w:rPr>
          <w:w w:val="88"/>
        </w:rPr>
        <w:t>e</w:t>
      </w:r>
      <w:r>
        <w:rPr>
          <w:spacing w:val="-1"/>
          <w:w w:val="88"/>
        </w:rPr>
        <w:t>c</w:t>
      </w:r>
      <w:r>
        <w:rPr>
          <w:spacing w:val="-2"/>
          <w:w w:val="105"/>
        </w:rPr>
        <w:t>h</w:t>
      </w:r>
      <w:r>
        <w:rPr>
          <w:w w:val="107"/>
        </w:rPr>
        <w:t>n</w:t>
      </w:r>
      <w:r>
        <w:rPr>
          <w:spacing w:val="-1"/>
          <w:w w:val="97"/>
        </w:rPr>
        <w:t>i</w:t>
      </w:r>
      <w:r>
        <w:rPr>
          <w:w w:val="95"/>
        </w:rPr>
        <w:t>s</w:t>
      </w:r>
      <w:r>
        <w:rPr>
          <w:spacing w:val="-1"/>
          <w:w w:val="90"/>
        </w:rPr>
        <w:t>c</w:t>
      </w:r>
      <w:r>
        <w:rPr>
          <w:w w:val="105"/>
        </w:rPr>
        <w:t>h</w:t>
      </w:r>
      <w:r>
        <w:rPr>
          <w:w w:val="85"/>
        </w:rPr>
        <w:t>e</w:t>
      </w:r>
      <w:r w:rsidR="00456B30">
        <w:t xml:space="preserve"> </w:t>
      </w:r>
      <w:r>
        <w:rPr>
          <w:spacing w:val="-1"/>
          <w:w w:val="103"/>
        </w:rPr>
        <w:t>P</w:t>
      </w:r>
      <w:r>
        <w:rPr>
          <w:w w:val="99"/>
        </w:rPr>
        <w:t>r</w:t>
      </w:r>
      <w:r>
        <w:t>o</w:t>
      </w:r>
      <w:r>
        <w:rPr>
          <w:spacing w:val="-2"/>
        </w:rPr>
        <w:t>d</w:t>
      </w:r>
      <w:r>
        <w:rPr>
          <w:w w:val="104"/>
        </w:rPr>
        <w:t>u</w:t>
      </w:r>
      <w:r>
        <w:rPr>
          <w:w w:val="105"/>
        </w:rPr>
        <w:t>k</w:t>
      </w:r>
      <w:r>
        <w:rPr>
          <w:w w:val="85"/>
        </w:rPr>
        <w:t>te</w:t>
      </w:r>
      <w:r w:rsidR="00456B30">
        <w:t xml:space="preserve"> </w:t>
      </w:r>
      <w:r>
        <w:rPr>
          <w:w w:val="104"/>
        </w:rPr>
        <w:t>u</w:t>
      </w:r>
      <w:r>
        <w:rPr>
          <w:w w:val="107"/>
        </w:rPr>
        <w:t>n</w:t>
      </w:r>
      <w:r>
        <w:rPr>
          <w:w w:val="99"/>
        </w:rPr>
        <w:t>d</w:t>
      </w:r>
      <w:r w:rsidR="00456B30">
        <w:t xml:space="preserve"> </w:t>
      </w:r>
      <w:r>
        <w:rPr>
          <w:spacing w:val="-2"/>
          <w:w w:val="104"/>
        </w:rPr>
        <w:t>S</w:t>
      </w:r>
      <w:r>
        <w:rPr>
          <w:spacing w:val="-1"/>
          <w:w w:val="104"/>
        </w:rPr>
        <w:t>y</w:t>
      </w:r>
      <w:r>
        <w:rPr>
          <w:w w:val="95"/>
        </w:rPr>
        <w:t>s</w:t>
      </w:r>
      <w:r>
        <w:rPr>
          <w:w w:val="85"/>
        </w:rPr>
        <w:t>t</w:t>
      </w:r>
      <w:r>
        <w:rPr>
          <w:spacing w:val="-2"/>
          <w:w w:val="85"/>
        </w:rPr>
        <w:t>e</w:t>
      </w:r>
      <w:r>
        <w:rPr>
          <w:w w:val="106"/>
        </w:rPr>
        <w:t>m</w:t>
      </w:r>
      <w:r>
        <w:rPr>
          <w:w w:val="85"/>
        </w:rPr>
        <w:t xml:space="preserve">e </w:t>
      </w:r>
      <w:r>
        <w:t>geprüft</w:t>
      </w:r>
      <w:r>
        <w:rPr>
          <w:spacing w:val="-34"/>
        </w:rPr>
        <w:t xml:space="preserve"> </w:t>
      </w:r>
      <w:r>
        <w:t>und</w:t>
      </w:r>
      <w:r>
        <w:rPr>
          <w:spacing w:val="-33"/>
        </w:rPr>
        <w:t xml:space="preserve"> </w:t>
      </w:r>
      <w:r>
        <w:t>zertifiziert</w:t>
      </w:r>
      <w:r>
        <w:rPr>
          <w:spacing w:val="-33"/>
        </w:rPr>
        <w:t xml:space="preserve"> </w:t>
      </w:r>
      <w:r>
        <w:t>werden.</w:t>
      </w:r>
      <w:r>
        <w:rPr>
          <w:spacing w:val="-33"/>
        </w:rPr>
        <w:t xml:space="preserve"> </w:t>
      </w:r>
      <w:r>
        <w:t>Erst</w:t>
      </w:r>
      <w:r>
        <w:rPr>
          <w:spacing w:val="-33"/>
        </w:rPr>
        <w:t xml:space="preserve"> </w:t>
      </w:r>
      <w:r>
        <w:t>durch</w:t>
      </w:r>
      <w:r>
        <w:rPr>
          <w:spacing w:val="-33"/>
        </w:rPr>
        <w:t xml:space="preserve"> </w:t>
      </w:r>
      <w:r>
        <w:t>die</w:t>
      </w:r>
      <w:r>
        <w:rPr>
          <w:spacing w:val="-34"/>
        </w:rPr>
        <w:t xml:space="preserve"> </w:t>
      </w:r>
      <w:r>
        <w:t>Zertifizierung</w:t>
      </w:r>
      <w:r>
        <w:rPr>
          <w:spacing w:val="-33"/>
        </w:rPr>
        <w:t xml:space="preserve"> </w:t>
      </w:r>
      <w:r>
        <w:t>wird</w:t>
      </w:r>
      <w:r>
        <w:rPr>
          <w:spacing w:val="-33"/>
        </w:rPr>
        <w:t xml:space="preserve"> </w:t>
      </w:r>
      <w:r>
        <w:t>die</w:t>
      </w:r>
      <w:r>
        <w:rPr>
          <w:spacing w:val="-33"/>
        </w:rPr>
        <w:t xml:space="preserve"> </w:t>
      </w:r>
      <w:r>
        <w:t>Vergleichbarkeit</w:t>
      </w:r>
      <w:r>
        <w:rPr>
          <w:spacing w:val="-33"/>
        </w:rPr>
        <w:t xml:space="preserve"> </w:t>
      </w:r>
      <w:r>
        <w:t>der</w:t>
      </w:r>
      <w:r>
        <w:rPr>
          <w:spacing w:val="-33"/>
        </w:rPr>
        <w:t xml:space="preserve"> </w:t>
      </w:r>
      <w:r>
        <w:t>Umsetzung</w:t>
      </w:r>
      <w:r>
        <w:rPr>
          <w:spacing w:val="-33"/>
        </w:rPr>
        <w:t xml:space="preserve"> </w:t>
      </w:r>
      <w:r>
        <w:t>der BSI-Vorgaben</w:t>
      </w:r>
      <w:r>
        <w:rPr>
          <w:spacing w:val="-26"/>
        </w:rPr>
        <w:t xml:space="preserve"> </w:t>
      </w:r>
      <w:r>
        <w:t>durch</w:t>
      </w:r>
      <w:r>
        <w:rPr>
          <w:spacing w:val="-25"/>
        </w:rPr>
        <w:t xml:space="preserve"> </w:t>
      </w:r>
      <w:r>
        <w:t>die</w:t>
      </w:r>
      <w:r>
        <w:rPr>
          <w:spacing w:val="-25"/>
        </w:rPr>
        <w:t xml:space="preserve"> </w:t>
      </w:r>
      <w:r>
        <w:t>SMGW-Hersteller</w:t>
      </w:r>
      <w:r>
        <w:rPr>
          <w:spacing w:val="-23"/>
        </w:rPr>
        <w:t xml:space="preserve"> </w:t>
      </w:r>
      <w:r>
        <w:t>sichergestellt.</w:t>
      </w:r>
      <w:r>
        <w:rPr>
          <w:spacing w:val="-25"/>
        </w:rPr>
        <w:t xml:space="preserve"> </w:t>
      </w:r>
      <w:r>
        <w:t>Rechtlich</w:t>
      </w:r>
      <w:r>
        <w:rPr>
          <w:spacing w:val="-23"/>
        </w:rPr>
        <w:t xml:space="preserve"> </w:t>
      </w:r>
      <w:r>
        <w:t>verankert</w:t>
      </w:r>
      <w:r>
        <w:rPr>
          <w:spacing w:val="-26"/>
        </w:rPr>
        <w:t xml:space="preserve"> </w:t>
      </w:r>
      <w:r>
        <w:t>werden</w:t>
      </w:r>
      <w:r>
        <w:rPr>
          <w:spacing w:val="-25"/>
        </w:rPr>
        <w:t xml:space="preserve"> </w:t>
      </w:r>
      <w:r>
        <w:t>die</w:t>
      </w:r>
      <w:r>
        <w:rPr>
          <w:spacing w:val="-24"/>
        </w:rPr>
        <w:t xml:space="preserve"> </w:t>
      </w:r>
      <w:r>
        <w:t>BSI-Standards</w:t>
      </w:r>
      <w:r>
        <w:rPr>
          <w:spacing w:val="-25"/>
        </w:rPr>
        <w:t xml:space="preserve"> </w:t>
      </w:r>
      <w:r>
        <w:t>in den</w:t>
      </w:r>
      <w:r>
        <w:rPr>
          <w:spacing w:val="-19"/>
        </w:rPr>
        <w:t xml:space="preserve"> </w:t>
      </w:r>
      <w:r>
        <w:t>§§</w:t>
      </w:r>
      <w:r>
        <w:rPr>
          <w:spacing w:val="-16"/>
        </w:rPr>
        <w:t xml:space="preserve"> </w:t>
      </w:r>
      <w:r>
        <w:t>19</w:t>
      </w:r>
      <w:r>
        <w:rPr>
          <w:spacing w:val="-22"/>
        </w:rPr>
        <w:t xml:space="preserve"> </w:t>
      </w:r>
      <w:r>
        <w:t>bis</w:t>
      </w:r>
      <w:r>
        <w:rPr>
          <w:spacing w:val="-17"/>
        </w:rPr>
        <w:t xml:space="preserve"> </w:t>
      </w:r>
      <w:r>
        <w:t>23</w:t>
      </w:r>
      <w:r>
        <w:rPr>
          <w:spacing w:val="-21"/>
        </w:rPr>
        <w:t xml:space="preserve"> </w:t>
      </w:r>
      <w:r>
        <w:t>des</w:t>
      </w:r>
      <w:r>
        <w:rPr>
          <w:spacing w:val="-18"/>
        </w:rPr>
        <w:t xml:space="preserve"> </w:t>
      </w:r>
      <w:r>
        <w:t>MsbG.</w:t>
      </w:r>
    </w:p>
    <w:p w:rsidR="007C3023" w:rsidRDefault="007C3023">
      <w:pPr>
        <w:pStyle w:val="Textkrper"/>
        <w:spacing w:before="1"/>
      </w:pPr>
    </w:p>
    <w:p w:rsidR="007C3023" w:rsidRDefault="00B811A8">
      <w:pPr>
        <w:pStyle w:val="berschrift3"/>
        <w:numPr>
          <w:ilvl w:val="2"/>
          <w:numId w:val="15"/>
        </w:numPr>
        <w:tabs>
          <w:tab w:val="left" w:pos="965"/>
          <w:tab w:val="left" w:pos="966"/>
        </w:tabs>
        <w:ind w:hanging="851"/>
      </w:pPr>
      <w:bookmarkStart w:id="224" w:name="2.2.1_Schutzprofile_für_das_SMGW"/>
      <w:bookmarkStart w:id="225" w:name="_bookmark15"/>
      <w:bookmarkEnd w:id="224"/>
      <w:bookmarkEnd w:id="225"/>
      <w:r>
        <w:t>Schutzprofile</w:t>
      </w:r>
      <w:r>
        <w:rPr>
          <w:spacing w:val="-22"/>
        </w:rPr>
        <w:t xml:space="preserve"> </w:t>
      </w:r>
      <w:r>
        <w:t>für</w:t>
      </w:r>
      <w:r>
        <w:rPr>
          <w:spacing w:val="-25"/>
        </w:rPr>
        <w:t xml:space="preserve"> </w:t>
      </w:r>
      <w:r>
        <w:t>das</w:t>
      </w:r>
      <w:r>
        <w:rPr>
          <w:spacing w:val="-24"/>
        </w:rPr>
        <w:t xml:space="preserve"> </w:t>
      </w:r>
      <w:r>
        <w:t>SMGW</w:t>
      </w:r>
    </w:p>
    <w:p w:rsidR="007C3023" w:rsidRDefault="00B811A8">
      <w:pPr>
        <w:pStyle w:val="Textkrper"/>
        <w:spacing w:before="247" w:line="247" w:lineRule="auto"/>
        <w:ind w:left="115" w:right="146"/>
        <w:jc w:val="both"/>
      </w:pPr>
      <w:r>
        <w:t>In einem Schutzprofil sind die allgemeinen Sicherheitseigenschaften sowie die Bedingungen für den sicheren</w:t>
      </w:r>
      <w:r>
        <w:rPr>
          <w:spacing w:val="-32"/>
        </w:rPr>
        <w:t xml:space="preserve"> </w:t>
      </w:r>
      <w:r>
        <w:t>Einsatz</w:t>
      </w:r>
      <w:r>
        <w:rPr>
          <w:spacing w:val="-31"/>
        </w:rPr>
        <w:t xml:space="preserve"> </w:t>
      </w:r>
      <w:r>
        <w:t>eines</w:t>
      </w:r>
      <w:r>
        <w:rPr>
          <w:spacing w:val="-31"/>
        </w:rPr>
        <w:t xml:space="preserve"> </w:t>
      </w:r>
      <w:r>
        <w:t>Produkts</w:t>
      </w:r>
      <w:r>
        <w:rPr>
          <w:spacing w:val="-30"/>
        </w:rPr>
        <w:t xml:space="preserve"> </w:t>
      </w:r>
      <w:r>
        <w:t>festgelegt.</w:t>
      </w:r>
      <w:r>
        <w:rPr>
          <w:spacing w:val="-32"/>
        </w:rPr>
        <w:t xml:space="preserve"> </w:t>
      </w:r>
      <w:r>
        <w:t>Dieses</w:t>
      </w:r>
      <w:r>
        <w:rPr>
          <w:spacing w:val="-30"/>
        </w:rPr>
        <w:t xml:space="preserve"> </w:t>
      </w:r>
      <w:r>
        <w:t>Schutzkonzept</w:t>
      </w:r>
      <w:r>
        <w:rPr>
          <w:spacing w:val="-30"/>
        </w:rPr>
        <w:t xml:space="preserve"> </w:t>
      </w:r>
      <w:r>
        <w:t>beschreibt</w:t>
      </w:r>
      <w:r>
        <w:rPr>
          <w:spacing w:val="-30"/>
        </w:rPr>
        <w:t xml:space="preserve"> </w:t>
      </w:r>
      <w:r>
        <w:t>nicht</w:t>
      </w:r>
      <w:r>
        <w:rPr>
          <w:spacing w:val="-31"/>
        </w:rPr>
        <w:t xml:space="preserve"> </w:t>
      </w:r>
      <w:r>
        <w:t>nur</w:t>
      </w:r>
      <w:r>
        <w:rPr>
          <w:spacing w:val="-30"/>
        </w:rPr>
        <w:t xml:space="preserve"> </w:t>
      </w:r>
      <w:r>
        <w:t>den</w:t>
      </w:r>
      <w:r>
        <w:rPr>
          <w:spacing w:val="-30"/>
        </w:rPr>
        <w:t xml:space="preserve"> </w:t>
      </w:r>
      <w:r>
        <w:t>Wert</w:t>
      </w:r>
      <w:r>
        <w:rPr>
          <w:spacing w:val="-32"/>
        </w:rPr>
        <w:t xml:space="preserve"> </w:t>
      </w:r>
      <w:r>
        <w:t>der</w:t>
      </w:r>
      <w:r>
        <w:rPr>
          <w:spacing w:val="-31"/>
        </w:rPr>
        <w:t xml:space="preserve"> </w:t>
      </w:r>
      <w:r>
        <w:t>Daten und</w:t>
      </w:r>
      <w:r>
        <w:rPr>
          <w:spacing w:val="-27"/>
        </w:rPr>
        <w:t xml:space="preserve"> </w:t>
      </w:r>
      <w:r>
        <w:t>deren</w:t>
      </w:r>
      <w:r>
        <w:rPr>
          <w:spacing w:val="-27"/>
        </w:rPr>
        <w:t xml:space="preserve"> </w:t>
      </w:r>
      <w:r>
        <w:t>Verarbeitung,</w:t>
      </w:r>
      <w:r>
        <w:rPr>
          <w:spacing w:val="-27"/>
        </w:rPr>
        <w:t xml:space="preserve"> </w:t>
      </w:r>
      <w:r>
        <w:t>sondern</w:t>
      </w:r>
      <w:r>
        <w:rPr>
          <w:spacing w:val="-27"/>
        </w:rPr>
        <w:t xml:space="preserve"> </w:t>
      </w:r>
      <w:r>
        <w:t>erfasst</w:t>
      </w:r>
      <w:r>
        <w:rPr>
          <w:spacing w:val="-27"/>
        </w:rPr>
        <w:t xml:space="preserve"> </w:t>
      </w:r>
      <w:r>
        <w:t>auch</w:t>
      </w:r>
      <w:r>
        <w:rPr>
          <w:spacing w:val="-27"/>
        </w:rPr>
        <w:t xml:space="preserve"> </w:t>
      </w:r>
      <w:r>
        <w:t>die</w:t>
      </w:r>
      <w:r>
        <w:rPr>
          <w:spacing w:val="-27"/>
        </w:rPr>
        <w:t xml:space="preserve"> </w:t>
      </w:r>
      <w:r>
        <w:t>Annahmen</w:t>
      </w:r>
      <w:r>
        <w:rPr>
          <w:spacing w:val="-28"/>
        </w:rPr>
        <w:t xml:space="preserve"> </w:t>
      </w:r>
      <w:r>
        <w:t>an</w:t>
      </w:r>
      <w:r>
        <w:rPr>
          <w:spacing w:val="-27"/>
        </w:rPr>
        <w:t xml:space="preserve"> </w:t>
      </w:r>
      <w:r>
        <w:t>eine</w:t>
      </w:r>
      <w:r>
        <w:rPr>
          <w:spacing w:val="-28"/>
        </w:rPr>
        <w:t xml:space="preserve"> </w:t>
      </w:r>
      <w:r>
        <w:t>typische</w:t>
      </w:r>
      <w:r>
        <w:rPr>
          <w:spacing w:val="-27"/>
        </w:rPr>
        <w:t xml:space="preserve"> </w:t>
      </w:r>
      <w:r>
        <w:t>Einsatzumgebung.</w:t>
      </w:r>
    </w:p>
    <w:p w:rsidR="007C3023" w:rsidRDefault="00B811A8">
      <w:pPr>
        <w:pStyle w:val="Textkrper"/>
        <w:spacing w:before="123" w:line="247" w:lineRule="auto"/>
        <w:ind w:left="115" w:right="145"/>
        <w:jc w:val="both"/>
      </w:pPr>
      <w:r>
        <w:t>Der</w:t>
      </w:r>
      <w:r>
        <w:rPr>
          <w:spacing w:val="-32"/>
        </w:rPr>
        <w:t xml:space="preserve"> </w:t>
      </w:r>
      <w:r>
        <w:t>einheitliche</w:t>
      </w:r>
      <w:r>
        <w:rPr>
          <w:spacing w:val="-32"/>
        </w:rPr>
        <w:t xml:space="preserve"> </w:t>
      </w:r>
      <w:r>
        <w:t>Aufbau</w:t>
      </w:r>
      <w:r>
        <w:rPr>
          <w:spacing w:val="-34"/>
        </w:rPr>
        <w:t xml:space="preserve"> </w:t>
      </w:r>
      <w:r>
        <w:t>eines</w:t>
      </w:r>
      <w:r>
        <w:rPr>
          <w:spacing w:val="-32"/>
        </w:rPr>
        <w:t xml:space="preserve"> </w:t>
      </w:r>
      <w:r>
        <w:t>Schutzprofils</w:t>
      </w:r>
      <w:r>
        <w:rPr>
          <w:spacing w:val="-33"/>
        </w:rPr>
        <w:t xml:space="preserve"> </w:t>
      </w:r>
      <w:r>
        <w:t>ist</w:t>
      </w:r>
      <w:r>
        <w:rPr>
          <w:spacing w:val="-33"/>
        </w:rPr>
        <w:t xml:space="preserve"> </w:t>
      </w:r>
      <w:r>
        <w:t>in</w:t>
      </w:r>
      <w:r>
        <w:rPr>
          <w:spacing w:val="-32"/>
        </w:rPr>
        <w:t xml:space="preserve"> </w:t>
      </w:r>
      <w:r>
        <w:t>den</w:t>
      </w:r>
      <w:r>
        <w:rPr>
          <w:spacing w:val="-33"/>
        </w:rPr>
        <w:t xml:space="preserve"> </w:t>
      </w:r>
      <w:r>
        <w:t>Common</w:t>
      </w:r>
      <w:r>
        <w:rPr>
          <w:spacing w:val="-33"/>
        </w:rPr>
        <w:t xml:space="preserve"> </w:t>
      </w:r>
      <w:r>
        <w:t>Criteria</w:t>
      </w:r>
      <w:r>
        <w:rPr>
          <w:spacing w:val="-34"/>
        </w:rPr>
        <w:t xml:space="preserve"> </w:t>
      </w:r>
      <w:r>
        <w:t>(CC)</w:t>
      </w:r>
      <w:r>
        <w:rPr>
          <w:spacing w:val="-33"/>
        </w:rPr>
        <w:t xml:space="preserve"> </w:t>
      </w:r>
      <w:r>
        <w:t>geregelt.</w:t>
      </w:r>
      <w:r>
        <w:rPr>
          <w:spacing w:val="-33"/>
        </w:rPr>
        <w:t xml:space="preserve"> </w:t>
      </w:r>
      <w:r>
        <w:t>Die</w:t>
      </w:r>
      <w:r>
        <w:rPr>
          <w:spacing w:val="-32"/>
        </w:rPr>
        <w:t xml:space="preserve"> </w:t>
      </w:r>
      <w:r>
        <w:t>Common</w:t>
      </w:r>
      <w:r>
        <w:rPr>
          <w:spacing w:val="-33"/>
        </w:rPr>
        <w:t xml:space="preserve"> </w:t>
      </w:r>
      <w:r>
        <w:t xml:space="preserve">Criteria sind ein internationaler Standard, der allgemeine Kriterien zur Prüfung und Bewertung von </w:t>
      </w:r>
      <w:r>
        <w:rPr>
          <w:w w:val="95"/>
        </w:rPr>
        <w:t xml:space="preserve">Sicherheitseigenschaften von IT-Produkten im Labor bereitstellt. Die CC-Zertifizierung dient dem Nachweis </w:t>
      </w:r>
      <w:r>
        <w:t>der</w:t>
      </w:r>
      <w:r>
        <w:rPr>
          <w:spacing w:val="-32"/>
        </w:rPr>
        <w:t xml:space="preserve"> </w:t>
      </w:r>
      <w:r>
        <w:t>Sicherheitseigenschaften</w:t>
      </w:r>
      <w:r>
        <w:rPr>
          <w:spacing w:val="-33"/>
        </w:rPr>
        <w:t xml:space="preserve"> </w:t>
      </w:r>
      <w:r>
        <w:t>des</w:t>
      </w:r>
      <w:r>
        <w:rPr>
          <w:spacing w:val="-32"/>
        </w:rPr>
        <w:t xml:space="preserve"> </w:t>
      </w:r>
      <w:r>
        <w:t>Schutzprofils</w:t>
      </w:r>
      <w:r>
        <w:rPr>
          <w:spacing w:val="-33"/>
        </w:rPr>
        <w:t xml:space="preserve"> </w:t>
      </w:r>
      <w:r>
        <w:t>(Protection</w:t>
      </w:r>
      <w:r>
        <w:rPr>
          <w:spacing w:val="-32"/>
        </w:rPr>
        <w:t xml:space="preserve"> </w:t>
      </w:r>
      <w:r>
        <w:t>Profiles)</w:t>
      </w:r>
      <w:r>
        <w:rPr>
          <w:spacing w:val="-32"/>
        </w:rPr>
        <w:t xml:space="preserve"> </w:t>
      </w:r>
      <w:r>
        <w:t>und</w:t>
      </w:r>
      <w:r>
        <w:rPr>
          <w:spacing w:val="-33"/>
        </w:rPr>
        <w:t xml:space="preserve"> </w:t>
      </w:r>
      <w:r>
        <w:t>umfasst</w:t>
      </w:r>
      <w:r>
        <w:rPr>
          <w:spacing w:val="-32"/>
        </w:rPr>
        <w:t xml:space="preserve"> </w:t>
      </w:r>
      <w:r>
        <w:t>auch</w:t>
      </w:r>
      <w:r>
        <w:rPr>
          <w:spacing w:val="-33"/>
        </w:rPr>
        <w:t xml:space="preserve"> </w:t>
      </w:r>
      <w:r>
        <w:t>den</w:t>
      </w:r>
      <w:r>
        <w:rPr>
          <w:spacing w:val="-32"/>
        </w:rPr>
        <w:t xml:space="preserve"> </w:t>
      </w:r>
      <w:r>
        <w:t>Nachweis</w:t>
      </w:r>
      <w:r>
        <w:rPr>
          <w:spacing w:val="-31"/>
        </w:rPr>
        <w:t xml:space="preserve"> </w:t>
      </w:r>
      <w:r>
        <w:t>einer sicheren</w:t>
      </w:r>
      <w:r>
        <w:rPr>
          <w:spacing w:val="-23"/>
        </w:rPr>
        <w:t xml:space="preserve"> </w:t>
      </w:r>
      <w:r>
        <w:t>Produktions-</w:t>
      </w:r>
      <w:r>
        <w:rPr>
          <w:spacing w:val="-22"/>
        </w:rPr>
        <w:t xml:space="preserve"> </w:t>
      </w:r>
      <w:r>
        <w:t>und</w:t>
      </w:r>
      <w:r>
        <w:rPr>
          <w:spacing w:val="-21"/>
        </w:rPr>
        <w:t xml:space="preserve"> </w:t>
      </w:r>
      <w:r>
        <w:t>Entwicklungsumgebung</w:t>
      </w:r>
      <w:r>
        <w:rPr>
          <w:spacing w:val="-22"/>
        </w:rPr>
        <w:t xml:space="preserve"> </w:t>
      </w:r>
      <w:r>
        <w:t>beim</w:t>
      </w:r>
      <w:r>
        <w:rPr>
          <w:spacing w:val="-20"/>
        </w:rPr>
        <w:t xml:space="preserve"> </w:t>
      </w:r>
      <w:r>
        <w:t>Hersteller</w:t>
      </w:r>
      <w:r>
        <w:rPr>
          <w:spacing w:val="-21"/>
        </w:rPr>
        <w:t xml:space="preserve"> </w:t>
      </w:r>
      <w:r>
        <w:t>sowie</w:t>
      </w:r>
      <w:r>
        <w:rPr>
          <w:spacing w:val="-21"/>
        </w:rPr>
        <w:t xml:space="preserve"> </w:t>
      </w:r>
      <w:r>
        <w:t>einer</w:t>
      </w:r>
      <w:r>
        <w:rPr>
          <w:spacing w:val="-21"/>
        </w:rPr>
        <w:t xml:space="preserve"> </w:t>
      </w:r>
      <w:r>
        <w:t>sicheren</w:t>
      </w:r>
      <w:r>
        <w:rPr>
          <w:spacing w:val="-22"/>
        </w:rPr>
        <w:t xml:space="preserve"> </w:t>
      </w:r>
      <w:r>
        <w:t>Auslieferung</w:t>
      </w:r>
      <w:r>
        <w:rPr>
          <w:spacing w:val="-23"/>
        </w:rPr>
        <w:t xml:space="preserve"> </w:t>
      </w:r>
      <w:r>
        <w:t xml:space="preserve">des </w:t>
      </w:r>
      <w:r>
        <w:rPr>
          <w:spacing w:val="-1"/>
          <w:w w:val="103"/>
        </w:rPr>
        <w:t>P</w:t>
      </w:r>
      <w:r>
        <w:rPr>
          <w:w w:val="99"/>
        </w:rPr>
        <w:t>r</w:t>
      </w:r>
      <w:r>
        <w:t>o</w:t>
      </w:r>
      <w:r>
        <w:rPr>
          <w:spacing w:val="-2"/>
        </w:rPr>
        <w:t>d</w:t>
      </w:r>
      <w:r>
        <w:rPr>
          <w:w w:val="104"/>
        </w:rPr>
        <w:t>u</w:t>
      </w:r>
      <w:r>
        <w:rPr>
          <w:w w:val="105"/>
        </w:rPr>
        <w:t>k</w:t>
      </w:r>
      <w:r>
        <w:rPr>
          <w:spacing w:val="-2"/>
          <w:w w:val="85"/>
        </w:rPr>
        <w:t>t</w:t>
      </w:r>
      <w:r>
        <w:rPr>
          <w:w w:val="95"/>
        </w:rPr>
        <w:t>s</w:t>
      </w:r>
      <w:r w:rsidR="00456B30">
        <w:t xml:space="preserve"> </w:t>
      </w:r>
      <w:r>
        <w:rPr>
          <w:spacing w:val="-1"/>
          <w:w w:val="92"/>
        </w:rPr>
        <w:t>z</w:t>
      </w:r>
      <w:r>
        <w:rPr>
          <w:spacing w:val="-2"/>
          <w:w w:val="104"/>
        </w:rPr>
        <w:t>u</w:t>
      </w:r>
      <w:r>
        <w:rPr>
          <w:w w:val="106"/>
        </w:rPr>
        <w:t>m</w:t>
      </w:r>
      <w:r w:rsidR="00456B30">
        <w:t xml:space="preserve"> </w:t>
      </w:r>
      <w:r>
        <w:rPr>
          <w:spacing w:val="-1"/>
          <w:w w:val="110"/>
        </w:rPr>
        <w:t>A</w:t>
      </w:r>
      <w:r>
        <w:rPr>
          <w:w w:val="107"/>
        </w:rPr>
        <w:t>n</w:t>
      </w:r>
      <w:r>
        <w:rPr>
          <w:spacing w:val="-1"/>
          <w:w w:val="101"/>
        </w:rPr>
        <w:t>w</w:t>
      </w:r>
      <w:r>
        <w:rPr>
          <w:w w:val="96"/>
        </w:rPr>
        <w:t>en</w:t>
      </w:r>
      <w:r>
        <w:rPr>
          <w:w w:val="94"/>
        </w:rPr>
        <w:t>der</w:t>
      </w:r>
      <w:r>
        <w:rPr>
          <w:w w:val="54"/>
        </w:rPr>
        <w:t>.</w:t>
      </w:r>
      <w:r w:rsidR="00456B30">
        <w:t xml:space="preserve"> </w:t>
      </w:r>
      <w:r>
        <w:rPr>
          <w:spacing w:val="-1"/>
          <w:w w:val="110"/>
        </w:rPr>
        <w:t>A</w:t>
      </w:r>
      <w:r>
        <w:rPr>
          <w:spacing w:val="-1"/>
          <w:w w:val="95"/>
        </w:rPr>
        <w:t>bb</w:t>
      </w:r>
      <w:r>
        <w:rPr>
          <w:spacing w:val="-1"/>
          <w:w w:val="97"/>
        </w:rPr>
        <w:t>i</w:t>
      </w:r>
      <w:r>
        <w:rPr>
          <w:spacing w:val="-1"/>
          <w:w w:val="94"/>
        </w:rPr>
        <w:t>l</w:t>
      </w:r>
      <w:r>
        <w:rPr>
          <w:w w:val="101"/>
        </w:rPr>
        <w:t>du</w:t>
      </w:r>
      <w:r>
        <w:rPr>
          <w:w w:val="107"/>
        </w:rPr>
        <w:t>n</w:t>
      </w:r>
      <w:r>
        <w:rPr>
          <w:w w:val="98"/>
        </w:rPr>
        <w:t>g</w:t>
      </w:r>
      <w:r w:rsidR="00456B30">
        <w:t xml:space="preserve"> </w:t>
      </w:r>
      <w:hyperlink w:anchor="_bookmark16" w:history="1">
        <w:r>
          <w:rPr>
            <w:w w:val="95"/>
          </w:rPr>
          <w:t>2</w:t>
        </w:r>
      </w:hyperlink>
      <w:r w:rsidR="00456B30">
        <w:t xml:space="preserve"> </w:t>
      </w:r>
      <w:r>
        <w:rPr>
          <w:spacing w:val="-1"/>
          <w:w w:val="92"/>
        </w:rPr>
        <w:t>z</w:t>
      </w:r>
      <w:r>
        <w:rPr>
          <w:w w:val="89"/>
        </w:rPr>
        <w:t>e</w:t>
      </w:r>
      <w:r>
        <w:rPr>
          <w:spacing w:val="-1"/>
          <w:w w:val="89"/>
        </w:rPr>
        <w:t>i</w:t>
      </w:r>
      <w:r>
        <w:rPr>
          <w:spacing w:val="-1"/>
          <w:w w:val="98"/>
        </w:rPr>
        <w:t>g</w:t>
      </w:r>
      <w:r>
        <w:rPr>
          <w:w w:val="85"/>
        </w:rPr>
        <w:t>t</w:t>
      </w:r>
      <w:r w:rsidR="00456B30">
        <w:t xml:space="preserve"> </w:t>
      </w:r>
      <w:r>
        <w:rPr>
          <w:w w:val="98"/>
        </w:rPr>
        <w:t>d</w:t>
      </w:r>
      <w:r>
        <w:rPr>
          <w:spacing w:val="-1"/>
          <w:w w:val="98"/>
        </w:rPr>
        <w:t>i</w:t>
      </w:r>
      <w:r>
        <w:rPr>
          <w:w w:val="85"/>
        </w:rPr>
        <w:t>e</w:t>
      </w:r>
      <w:r w:rsidR="00456B30">
        <w:t xml:space="preserve"> </w:t>
      </w:r>
      <w:r>
        <w:rPr>
          <w:w w:val="107"/>
        </w:rPr>
        <w:t>n</w:t>
      </w:r>
      <w:r>
        <w:rPr>
          <w:w w:val="89"/>
        </w:rPr>
        <w:t>a</w:t>
      </w:r>
      <w:r>
        <w:rPr>
          <w:spacing w:val="-1"/>
          <w:w w:val="89"/>
        </w:rPr>
        <w:t>c</w:t>
      </w:r>
      <w:r>
        <w:rPr>
          <w:w w:val="105"/>
        </w:rPr>
        <w:t>h</w:t>
      </w:r>
      <w:r w:rsidR="00456B30">
        <w:t xml:space="preserve"> </w:t>
      </w:r>
      <w:r>
        <w:rPr>
          <w:w w:val="106"/>
        </w:rPr>
        <w:t>§</w:t>
      </w:r>
      <w:r w:rsidR="00456B30">
        <w:t xml:space="preserve"> </w:t>
      </w:r>
      <w:r>
        <w:rPr>
          <w:spacing w:val="-2"/>
          <w:w w:val="95"/>
        </w:rPr>
        <w:t>2</w:t>
      </w:r>
      <w:r>
        <w:rPr>
          <w:w w:val="95"/>
        </w:rPr>
        <w:t>2</w:t>
      </w:r>
      <w:r w:rsidR="00456B30">
        <w:t xml:space="preserve"> </w:t>
      </w:r>
      <w:r>
        <w:rPr>
          <w:spacing w:val="-2"/>
          <w:w w:val="124"/>
        </w:rPr>
        <w:t>M</w:t>
      </w:r>
      <w:r>
        <w:rPr>
          <w:w w:val="95"/>
        </w:rPr>
        <w:t>s</w:t>
      </w:r>
      <w:r>
        <w:rPr>
          <w:spacing w:val="-1"/>
          <w:w w:val="95"/>
        </w:rPr>
        <w:t>b</w:t>
      </w:r>
      <w:r>
        <w:rPr>
          <w:w w:val="101"/>
        </w:rPr>
        <w:t>G</w:t>
      </w:r>
      <w:r w:rsidR="00456B30">
        <w:t xml:space="preserve"> </w:t>
      </w:r>
      <w:r>
        <w:rPr>
          <w:spacing w:val="-3"/>
          <w:w w:val="97"/>
        </w:rPr>
        <w:t>i</w:t>
      </w:r>
      <w:r>
        <w:rPr>
          <w:w w:val="106"/>
        </w:rPr>
        <w:t>m</w:t>
      </w:r>
      <w:r w:rsidR="00456B30">
        <w:t xml:space="preserve"> </w:t>
      </w:r>
      <w:r>
        <w:rPr>
          <w:w w:val="107"/>
        </w:rPr>
        <w:t>R</w:t>
      </w:r>
      <w:r>
        <w:rPr>
          <w:w w:val="88"/>
        </w:rPr>
        <w:t>e</w:t>
      </w:r>
      <w:r>
        <w:rPr>
          <w:spacing w:val="-1"/>
          <w:w w:val="88"/>
        </w:rPr>
        <w:t>c</w:t>
      </w:r>
      <w:r>
        <w:rPr>
          <w:spacing w:val="-2"/>
          <w:w w:val="105"/>
        </w:rPr>
        <w:t>h</w:t>
      </w:r>
      <w:r>
        <w:rPr>
          <w:w w:val="85"/>
        </w:rPr>
        <w:t>t</w:t>
      </w:r>
      <w:r>
        <w:rPr>
          <w:spacing w:val="-2"/>
          <w:w w:val="95"/>
        </w:rPr>
        <w:t>s</w:t>
      </w:r>
      <w:r>
        <w:rPr>
          <w:w w:val="99"/>
        </w:rPr>
        <w:t>r</w:t>
      </w:r>
      <w:r>
        <w:rPr>
          <w:w w:val="97"/>
        </w:rPr>
        <w:t>ah</w:t>
      </w:r>
      <w:r>
        <w:rPr>
          <w:spacing w:val="-2"/>
          <w:w w:val="106"/>
        </w:rPr>
        <w:t>m</w:t>
      </w:r>
      <w:r>
        <w:rPr>
          <w:w w:val="96"/>
        </w:rPr>
        <w:t>en</w:t>
      </w:r>
      <w:r w:rsidR="00456B30">
        <w:t xml:space="preserve"> </w:t>
      </w:r>
      <w:r>
        <w:rPr>
          <w:w w:val="94"/>
        </w:rPr>
        <w:t>v</w:t>
      </w:r>
      <w:r>
        <w:rPr>
          <w:spacing w:val="-2"/>
          <w:w w:val="94"/>
        </w:rPr>
        <w:t>e</w:t>
      </w:r>
      <w:r>
        <w:rPr>
          <w:w w:val="99"/>
        </w:rPr>
        <w:t>r</w:t>
      </w:r>
      <w:r>
        <w:rPr>
          <w:w w:val="98"/>
        </w:rPr>
        <w:t>an</w:t>
      </w:r>
      <w:r>
        <w:rPr>
          <w:spacing w:val="-2"/>
          <w:w w:val="105"/>
        </w:rPr>
        <w:t>k</w:t>
      </w:r>
      <w:r>
        <w:rPr>
          <w:w w:val="91"/>
        </w:rPr>
        <w:t>er</w:t>
      </w:r>
      <w:r>
        <w:rPr>
          <w:w w:val="85"/>
        </w:rPr>
        <w:t>t</w:t>
      </w:r>
      <w:r>
        <w:rPr>
          <w:spacing w:val="-2"/>
          <w:w w:val="85"/>
        </w:rPr>
        <w:t>e</w:t>
      </w:r>
      <w:r>
        <w:rPr>
          <w:w w:val="107"/>
        </w:rPr>
        <w:t xml:space="preserve">n </w:t>
      </w:r>
      <w:r>
        <w:t>Schutzprofile</w:t>
      </w:r>
      <w:r>
        <w:rPr>
          <w:spacing w:val="-22"/>
        </w:rPr>
        <w:t xml:space="preserve"> </w:t>
      </w:r>
      <w:r>
        <w:t>für</w:t>
      </w:r>
      <w:r>
        <w:rPr>
          <w:spacing w:val="-20"/>
        </w:rPr>
        <w:t xml:space="preserve"> </w:t>
      </w:r>
      <w:r>
        <w:t>das</w:t>
      </w:r>
      <w:r>
        <w:rPr>
          <w:spacing w:val="-20"/>
        </w:rPr>
        <w:t xml:space="preserve"> </w:t>
      </w:r>
      <w:r>
        <w:t>SMGW</w:t>
      </w:r>
      <w:r>
        <w:rPr>
          <w:spacing w:val="-19"/>
        </w:rPr>
        <w:t xml:space="preserve"> </w:t>
      </w:r>
      <w:r>
        <w:t>und</w:t>
      </w:r>
      <w:r>
        <w:rPr>
          <w:spacing w:val="-21"/>
        </w:rPr>
        <w:t xml:space="preserve"> </w:t>
      </w:r>
      <w:r>
        <w:t>das</w:t>
      </w:r>
      <w:r>
        <w:rPr>
          <w:spacing w:val="-19"/>
        </w:rPr>
        <w:t xml:space="preserve"> </w:t>
      </w:r>
      <w:r>
        <w:t>im</w:t>
      </w:r>
      <w:r>
        <w:rPr>
          <w:spacing w:val="-19"/>
        </w:rPr>
        <w:t xml:space="preserve"> </w:t>
      </w:r>
      <w:r>
        <w:t>SMGW</w:t>
      </w:r>
      <w:r>
        <w:rPr>
          <w:spacing w:val="-19"/>
        </w:rPr>
        <w:t xml:space="preserve"> </w:t>
      </w:r>
      <w:r>
        <w:t>integrierte</w:t>
      </w:r>
      <w:r>
        <w:rPr>
          <w:spacing w:val="-19"/>
        </w:rPr>
        <w:t xml:space="preserve"> </w:t>
      </w:r>
      <w:r>
        <w:t>Sicherheitsmodul.</w:t>
      </w:r>
    </w:p>
    <w:p w:rsidR="007C3023" w:rsidRDefault="007C3023">
      <w:pPr>
        <w:spacing w:line="247" w:lineRule="auto"/>
        <w:jc w:val="both"/>
        <w:sectPr w:rsidR="007C3023">
          <w:pgSz w:w="11910" w:h="16840"/>
          <w:pgMar w:top="1320" w:right="1000" w:bottom="1260" w:left="1020" w:header="1128" w:footer="1076" w:gutter="0"/>
          <w:cols w:space="720"/>
        </w:sectPr>
      </w:pPr>
    </w:p>
    <w:p w:rsidR="007C3023" w:rsidRDefault="007C3023">
      <w:pPr>
        <w:pStyle w:val="Textkrper"/>
        <w:rPr>
          <w:sz w:val="20"/>
        </w:rPr>
      </w:pPr>
    </w:p>
    <w:p w:rsidR="007C3023" w:rsidRDefault="007C3023">
      <w:pPr>
        <w:pStyle w:val="Textkrper"/>
        <w:spacing w:before="3"/>
        <w:rPr>
          <w:sz w:val="15"/>
        </w:rPr>
      </w:pPr>
    </w:p>
    <w:p w:rsidR="002258EE" w:rsidRDefault="00B811A8">
      <w:pPr>
        <w:pStyle w:val="Textkrper"/>
        <w:ind w:left="1168"/>
        <w:rPr>
          <w:del w:id="226" w:author="Autor" w:date="2020-11-13T09:56:00Z"/>
          <w:sz w:val="20"/>
        </w:rPr>
      </w:pPr>
      <w:del w:id="227" w:author="Autor" w:date="2020-11-13T09:56:00Z">
        <w:r>
          <w:rPr>
            <w:noProof/>
            <w:sz w:val="20"/>
            <w:lang w:eastAsia="de-DE"/>
          </w:rPr>
          <w:drawing>
            <wp:inline distT="0" distB="0" distL="0" distR="0" wp14:anchorId="2E96783D" wp14:editId="5D8F75C7">
              <wp:extent cx="4776924" cy="2280284"/>
              <wp:effectExtent l="0" t="0" r="0" b="0"/>
              <wp:docPr id="6" name="image3.png" descr="Übersicht der aktuellen Schutzprofile nach § 22 Ms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1" cstate="print"/>
                      <a:stretch>
                        <a:fillRect/>
                      </a:stretch>
                    </pic:blipFill>
                    <pic:spPr>
                      <a:xfrm>
                        <a:off x="0" y="0"/>
                        <a:ext cx="4776924" cy="2280284"/>
                      </a:xfrm>
                      <a:prstGeom prst="rect">
                        <a:avLst/>
                      </a:prstGeom>
                    </pic:spPr>
                  </pic:pic>
                </a:graphicData>
              </a:graphic>
            </wp:inline>
          </w:drawing>
        </w:r>
      </w:del>
    </w:p>
    <w:p w:rsidR="007C3023" w:rsidRDefault="00B811A8">
      <w:pPr>
        <w:pStyle w:val="Textkrper"/>
        <w:ind w:left="1168"/>
        <w:rPr>
          <w:ins w:id="228" w:author="Autor" w:date="2020-11-13T09:56:00Z"/>
          <w:sz w:val="20"/>
        </w:rPr>
      </w:pPr>
      <w:ins w:id="229" w:author="Autor" w:date="2020-11-13T09:56:00Z">
        <w:r>
          <w:rPr>
            <w:noProof/>
            <w:sz w:val="20"/>
            <w:lang w:eastAsia="de-DE"/>
          </w:rPr>
          <w:drawing>
            <wp:inline distT="0" distB="0" distL="0" distR="0">
              <wp:extent cx="4776924" cy="2280284"/>
              <wp:effectExtent l="0" t="0" r="0" b="0"/>
              <wp:docPr id="5" name="image3.png" descr="Übersicht der aktuellen Schutzprofile nach § 22 MsbG - Die Abbildung zeigt eine Übersicht der für das SMGW relevanten BSI-Schutzprofile. Dies sind das Schutzprofil für das SMGW und das Schutzprofil für das Sicherheitsmodul des SMG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1" cstate="print"/>
                      <a:stretch>
                        <a:fillRect/>
                      </a:stretch>
                    </pic:blipFill>
                    <pic:spPr>
                      <a:xfrm>
                        <a:off x="0" y="0"/>
                        <a:ext cx="4776924" cy="2280284"/>
                      </a:xfrm>
                      <a:prstGeom prst="rect">
                        <a:avLst/>
                      </a:prstGeom>
                    </pic:spPr>
                  </pic:pic>
                </a:graphicData>
              </a:graphic>
            </wp:inline>
          </w:drawing>
        </w:r>
      </w:ins>
    </w:p>
    <w:p w:rsidR="007C3023" w:rsidRDefault="00B811A8">
      <w:pPr>
        <w:spacing w:before="8"/>
        <w:ind w:left="1170"/>
        <w:rPr>
          <w:i/>
          <w:sz w:val="20"/>
        </w:rPr>
      </w:pPr>
      <w:r>
        <w:rPr>
          <w:i/>
          <w:w w:val="95"/>
          <w:sz w:val="20"/>
        </w:rPr>
        <w:t xml:space="preserve">Abbildung </w:t>
      </w:r>
      <w:bookmarkStart w:id="230" w:name="_bookmark16"/>
      <w:bookmarkEnd w:id="230"/>
      <w:r>
        <w:rPr>
          <w:i/>
          <w:w w:val="95"/>
          <w:sz w:val="20"/>
        </w:rPr>
        <w:t>2: Übersicht der aktuellen Schutzprofile nach MsbG</w:t>
      </w:r>
    </w:p>
    <w:p w:rsidR="007C3023" w:rsidRDefault="007C3023">
      <w:pPr>
        <w:pStyle w:val="Textkrper"/>
        <w:spacing w:before="3"/>
        <w:rPr>
          <w:i/>
        </w:rPr>
      </w:pPr>
    </w:p>
    <w:p w:rsidR="007C3023" w:rsidRDefault="00B811A8">
      <w:pPr>
        <w:pStyle w:val="berschrift3"/>
        <w:numPr>
          <w:ilvl w:val="2"/>
          <w:numId w:val="15"/>
        </w:numPr>
        <w:tabs>
          <w:tab w:val="left" w:pos="965"/>
          <w:tab w:val="left" w:pos="966"/>
        </w:tabs>
        <w:ind w:hanging="851"/>
      </w:pPr>
      <w:bookmarkStart w:id="231" w:name="2.2.2_Technische_Richtlinie_TR-03109"/>
      <w:bookmarkStart w:id="232" w:name="_bookmark17"/>
      <w:bookmarkEnd w:id="231"/>
      <w:bookmarkEnd w:id="232"/>
      <w:r>
        <w:t>Technische Richtlinie</w:t>
      </w:r>
      <w:r>
        <w:rPr>
          <w:spacing w:val="-51"/>
        </w:rPr>
        <w:t xml:space="preserve"> </w:t>
      </w:r>
      <w:r>
        <w:t>TR-03109</w:t>
      </w:r>
    </w:p>
    <w:p w:rsidR="007C3023" w:rsidRDefault="00B811A8">
      <w:pPr>
        <w:pStyle w:val="Textkrper"/>
        <w:spacing w:before="246" w:line="247" w:lineRule="auto"/>
        <w:ind w:left="115" w:right="144"/>
        <w:jc w:val="both"/>
      </w:pPr>
      <w:r>
        <w:t>Technische Richtlinien (TR) beschreiben funktionale und qualitative Anforderungen an Produkte und Systeme</w:t>
      </w:r>
      <w:r>
        <w:rPr>
          <w:spacing w:val="-22"/>
        </w:rPr>
        <w:t xml:space="preserve"> </w:t>
      </w:r>
      <w:r>
        <w:t>und</w:t>
      </w:r>
      <w:r>
        <w:rPr>
          <w:spacing w:val="-23"/>
        </w:rPr>
        <w:t xml:space="preserve"> </w:t>
      </w:r>
      <w:r>
        <w:t>definieren</w:t>
      </w:r>
      <w:r>
        <w:rPr>
          <w:spacing w:val="-22"/>
        </w:rPr>
        <w:t xml:space="preserve"> </w:t>
      </w:r>
      <w:r>
        <w:t>ihre</w:t>
      </w:r>
      <w:r>
        <w:rPr>
          <w:spacing w:val="-21"/>
        </w:rPr>
        <w:t xml:space="preserve"> </w:t>
      </w:r>
      <w:r>
        <w:t>Merkmale</w:t>
      </w:r>
      <w:r>
        <w:rPr>
          <w:spacing w:val="-22"/>
        </w:rPr>
        <w:t xml:space="preserve"> </w:t>
      </w:r>
      <w:r>
        <w:t>und</w:t>
      </w:r>
      <w:r>
        <w:rPr>
          <w:spacing w:val="-22"/>
        </w:rPr>
        <w:t xml:space="preserve"> </w:t>
      </w:r>
      <w:r>
        <w:t>Schnittstellen.</w:t>
      </w:r>
      <w:r>
        <w:rPr>
          <w:spacing w:val="-23"/>
        </w:rPr>
        <w:t xml:space="preserve"> </w:t>
      </w:r>
      <w:r>
        <w:t>Sie</w:t>
      </w:r>
      <w:r>
        <w:rPr>
          <w:spacing w:val="-22"/>
        </w:rPr>
        <w:t xml:space="preserve"> </w:t>
      </w:r>
      <w:r>
        <w:t>werden</w:t>
      </w:r>
      <w:r>
        <w:rPr>
          <w:spacing w:val="-22"/>
        </w:rPr>
        <w:t xml:space="preserve"> </w:t>
      </w:r>
      <w:r>
        <w:t>vom</w:t>
      </w:r>
      <w:r>
        <w:rPr>
          <w:spacing w:val="-22"/>
        </w:rPr>
        <w:t xml:space="preserve"> </w:t>
      </w:r>
      <w:r>
        <w:t>BSI</w:t>
      </w:r>
      <w:r>
        <w:rPr>
          <w:spacing w:val="-23"/>
        </w:rPr>
        <w:t xml:space="preserve"> </w:t>
      </w:r>
      <w:r>
        <w:t>entwickelt</w:t>
      </w:r>
      <w:r>
        <w:rPr>
          <w:spacing w:val="-22"/>
        </w:rPr>
        <w:t xml:space="preserve"> </w:t>
      </w:r>
      <w:r>
        <w:t>und</w:t>
      </w:r>
      <w:r>
        <w:rPr>
          <w:spacing w:val="-21"/>
        </w:rPr>
        <w:t xml:space="preserve"> </w:t>
      </w:r>
      <w:r>
        <w:t>publiziert. Das MsbG verlangt vom BSI die Ausarbeitung von Technische Richtlinien, um angemessene IT- Sicherheitsstandards</w:t>
      </w:r>
      <w:r>
        <w:rPr>
          <w:spacing w:val="-24"/>
        </w:rPr>
        <w:t xml:space="preserve"> </w:t>
      </w:r>
      <w:r>
        <w:t>für</w:t>
      </w:r>
      <w:r>
        <w:rPr>
          <w:spacing w:val="-24"/>
        </w:rPr>
        <w:t xml:space="preserve"> </w:t>
      </w:r>
      <w:r>
        <w:t>die</w:t>
      </w:r>
      <w:r>
        <w:rPr>
          <w:spacing w:val="-22"/>
        </w:rPr>
        <w:t xml:space="preserve"> </w:t>
      </w:r>
      <w:r>
        <w:t>Digitalisierung</w:t>
      </w:r>
      <w:r>
        <w:rPr>
          <w:spacing w:val="-23"/>
        </w:rPr>
        <w:t xml:space="preserve"> </w:t>
      </w:r>
      <w:r>
        <w:t>der</w:t>
      </w:r>
      <w:r>
        <w:rPr>
          <w:spacing w:val="-22"/>
        </w:rPr>
        <w:t xml:space="preserve"> </w:t>
      </w:r>
      <w:r>
        <w:t>Energiewende</w:t>
      </w:r>
      <w:r>
        <w:rPr>
          <w:spacing w:val="-22"/>
        </w:rPr>
        <w:t xml:space="preserve"> </w:t>
      </w:r>
      <w:r>
        <w:t>zu</w:t>
      </w:r>
      <w:r>
        <w:rPr>
          <w:spacing w:val="-24"/>
        </w:rPr>
        <w:t xml:space="preserve"> </w:t>
      </w:r>
      <w:r>
        <w:t>etablieren.</w:t>
      </w:r>
    </w:p>
    <w:p w:rsidR="007C3023" w:rsidRDefault="00B811A8">
      <w:pPr>
        <w:pStyle w:val="Textkrper"/>
        <w:spacing w:before="124" w:line="247" w:lineRule="auto"/>
        <w:ind w:left="115" w:right="146"/>
        <w:jc w:val="both"/>
      </w:pPr>
      <w:r>
        <w:t xml:space="preserve">Allgemein richten sich Technische Richtlinien </w:t>
      </w:r>
      <w:del w:id="233" w:author="Autor" w:date="2020-11-13T09:56:00Z">
        <w:r>
          <w:delText>in</w:delText>
        </w:r>
        <w:r>
          <w:rPr>
            <w:spacing w:val="-15"/>
          </w:rPr>
          <w:delText xml:space="preserve"> </w:delText>
        </w:r>
        <w:r>
          <w:delText>der</w:delText>
        </w:r>
        <w:r>
          <w:rPr>
            <w:spacing w:val="-15"/>
          </w:rPr>
          <w:delText xml:space="preserve"> </w:delText>
        </w:r>
        <w:r>
          <w:delText>Regel</w:delText>
        </w:r>
        <w:r>
          <w:rPr>
            <w:spacing w:val="-16"/>
          </w:rPr>
          <w:delText xml:space="preserve"> </w:delText>
        </w:r>
      </w:del>
      <w:r>
        <w:t>an alle, die mit dem Aufbau, der Absicherung oder dem Betrieb</w:t>
      </w:r>
      <w:r>
        <w:rPr>
          <w:spacing w:val="-7"/>
        </w:rPr>
        <w:t xml:space="preserve"> </w:t>
      </w:r>
      <w:r>
        <w:t>von</w:t>
      </w:r>
      <w:r>
        <w:rPr>
          <w:spacing w:val="-6"/>
        </w:rPr>
        <w:t xml:space="preserve"> </w:t>
      </w:r>
      <w:r>
        <w:t>IT-Systemen</w:t>
      </w:r>
      <w:r>
        <w:rPr>
          <w:spacing w:val="-7"/>
        </w:rPr>
        <w:t xml:space="preserve"> </w:t>
      </w:r>
      <w:r>
        <w:t>zu</w:t>
      </w:r>
      <w:r>
        <w:rPr>
          <w:spacing w:val="-7"/>
        </w:rPr>
        <w:t xml:space="preserve"> </w:t>
      </w:r>
      <w:r>
        <w:t>tun</w:t>
      </w:r>
      <w:r>
        <w:rPr>
          <w:spacing w:val="-8"/>
        </w:rPr>
        <w:t xml:space="preserve"> </w:t>
      </w:r>
      <w:r>
        <w:t>haben.</w:t>
      </w:r>
      <w:r>
        <w:rPr>
          <w:spacing w:val="-7"/>
        </w:rPr>
        <w:t xml:space="preserve"> </w:t>
      </w:r>
      <w:r>
        <w:t>Sie</w:t>
      </w:r>
      <w:r>
        <w:rPr>
          <w:spacing w:val="-8"/>
        </w:rPr>
        <w:t xml:space="preserve"> </w:t>
      </w:r>
      <w:r>
        <w:t>ergänzen</w:t>
      </w:r>
      <w:r>
        <w:rPr>
          <w:spacing w:val="-7"/>
        </w:rPr>
        <w:t xml:space="preserve"> </w:t>
      </w:r>
      <w:r>
        <w:t>die</w:t>
      </w:r>
      <w:r>
        <w:rPr>
          <w:spacing w:val="-8"/>
        </w:rPr>
        <w:t xml:space="preserve"> </w:t>
      </w:r>
      <w:r>
        <w:t>Schutzprofile</w:t>
      </w:r>
      <w:r>
        <w:rPr>
          <w:spacing w:val="-7"/>
        </w:rPr>
        <w:t xml:space="preserve"> </w:t>
      </w:r>
      <w:r>
        <w:t>des</w:t>
      </w:r>
      <w:r>
        <w:rPr>
          <w:spacing w:val="-7"/>
        </w:rPr>
        <w:t xml:space="preserve"> </w:t>
      </w:r>
      <w:r>
        <w:t>BSI</w:t>
      </w:r>
      <w:r>
        <w:rPr>
          <w:spacing w:val="-8"/>
        </w:rPr>
        <w:t xml:space="preserve"> </w:t>
      </w:r>
      <w:r>
        <w:t>und</w:t>
      </w:r>
      <w:r>
        <w:rPr>
          <w:spacing w:val="-7"/>
        </w:rPr>
        <w:t xml:space="preserve"> </w:t>
      </w:r>
      <w:r>
        <w:t>liefern</w:t>
      </w:r>
      <w:r>
        <w:rPr>
          <w:spacing w:val="-7"/>
        </w:rPr>
        <w:t xml:space="preserve"> </w:t>
      </w:r>
      <w:r>
        <w:t>Kriterien</w:t>
      </w:r>
      <w:r>
        <w:rPr>
          <w:spacing w:val="-8"/>
        </w:rPr>
        <w:t xml:space="preserve"> </w:t>
      </w:r>
      <w:r>
        <w:t>und Methoden für Konformitätsprüfungen sowohl der Interoperabilität von IT-</w:t>
      </w:r>
      <w:del w:id="234" w:author="Autor" w:date="2020-11-13T09:56:00Z">
        <w:r>
          <w:delText xml:space="preserve"> </w:delText>
        </w:r>
      </w:del>
      <w:r>
        <w:t>Sicherheitskomponenten als auch</w:t>
      </w:r>
      <w:r>
        <w:rPr>
          <w:spacing w:val="-22"/>
        </w:rPr>
        <w:t xml:space="preserve"> </w:t>
      </w:r>
      <w:r>
        <w:t>der</w:t>
      </w:r>
      <w:r>
        <w:rPr>
          <w:spacing w:val="-23"/>
        </w:rPr>
        <w:t xml:space="preserve"> </w:t>
      </w:r>
      <w:r>
        <w:t>umgesetzten</w:t>
      </w:r>
      <w:r>
        <w:rPr>
          <w:spacing w:val="-22"/>
        </w:rPr>
        <w:t xml:space="preserve"> </w:t>
      </w:r>
      <w:r>
        <w:t>IT-Sicherheitsanforderungen</w:t>
      </w:r>
      <w:r>
        <w:rPr>
          <w:spacing w:val="-23"/>
        </w:rPr>
        <w:t xml:space="preserve"> </w:t>
      </w:r>
      <w:r>
        <w:t>und</w:t>
      </w:r>
      <w:r>
        <w:rPr>
          <w:spacing w:val="-22"/>
        </w:rPr>
        <w:t xml:space="preserve"> </w:t>
      </w:r>
      <w:r>
        <w:t>deren</w:t>
      </w:r>
      <w:r>
        <w:rPr>
          <w:spacing w:val="-22"/>
        </w:rPr>
        <w:t xml:space="preserve"> </w:t>
      </w:r>
      <w:r>
        <w:t>Funktionalität.</w:t>
      </w:r>
    </w:p>
    <w:p w:rsidR="007C3023" w:rsidRDefault="00B811A8">
      <w:pPr>
        <w:pStyle w:val="Textkrper"/>
        <w:spacing w:before="123" w:line="247" w:lineRule="auto"/>
        <w:ind w:left="115" w:right="144"/>
        <w:jc w:val="both"/>
      </w:pPr>
      <w:r>
        <w:t xml:space="preserve">Die im MsbG verankerten Technischen Richtlinien BSI TR-03109 ergänzen u.a. die Sicherheitsanforderungen des Schutzprofils um funktionale Anforderungen zu </w:t>
      </w:r>
      <w:r>
        <w:rPr>
          <w:spacing w:val="-1"/>
          <w:w w:val="112"/>
        </w:rPr>
        <w:t>K</w:t>
      </w:r>
      <w:r>
        <w:rPr>
          <w:spacing w:val="-2"/>
          <w:w w:val="101"/>
        </w:rPr>
        <w:t>o</w:t>
      </w:r>
      <w:r>
        <w:rPr>
          <w:w w:val="106"/>
        </w:rPr>
        <w:t>mm</w:t>
      </w:r>
      <w:r>
        <w:rPr>
          <w:spacing w:val="-2"/>
          <w:w w:val="104"/>
        </w:rPr>
        <w:t>u</w:t>
      </w:r>
      <w:r>
        <w:rPr>
          <w:w w:val="107"/>
        </w:rPr>
        <w:t>n</w:t>
      </w:r>
      <w:r>
        <w:rPr>
          <w:spacing w:val="-1"/>
          <w:w w:val="97"/>
        </w:rPr>
        <w:t>i</w:t>
      </w:r>
      <w:r>
        <w:rPr>
          <w:w w:val="105"/>
        </w:rPr>
        <w:t>k</w:t>
      </w:r>
      <w:r>
        <w:rPr>
          <w:w w:val="87"/>
        </w:rPr>
        <w:t>at</w:t>
      </w:r>
      <w:r>
        <w:rPr>
          <w:spacing w:val="-1"/>
          <w:w w:val="97"/>
        </w:rPr>
        <w:t>i</w:t>
      </w:r>
      <w:r>
        <w:rPr>
          <w:w w:val="104"/>
        </w:rPr>
        <w:t>on</w:t>
      </w:r>
      <w:r>
        <w:rPr>
          <w:w w:val="95"/>
        </w:rPr>
        <w:t>s</w:t>
      </w:r>
      <w:r>
        <w:rPr>
          <w:spacing w:val="-3"/>
          <w:w w:val="99"/>
        </w:rPr>
        <w:t>p</w:t>
      </w:r>
      <w:r>
        <w:rPr>
          <w:w w:val="99"/>
        </w:rPr>
        <w:t>r</w:t>
      </w:r>
      <w:r>
        <w:rPr>
          <w:w w:val="94"/>
        </w:rPr>
        <w:t>ot</w:t>
      </w:r>
      <w:r>
        <w:rPr>
          <w:w w:val="102"/>
        </w:rPr>
        <w:t>o</w:t>
      </w:r>
      <w:r>
        <w:rPr>
          <w:spacing w:val="-2"/>
          <w:w w:val="102"/>
        </w:rPr>
        <w:t>k</w:t>
      </w:r>
      <w:r>
        <w:rPr>
          <w:w w:val="98"/>
        </w:rPr>
        <w:t>o</w:t>
      </w:r>
      <w:r>
        <w:rPr>
          <w:spacing w:val="-1"/>
          <w:w w:val="98"/>
        </w:rPr>
        <w:t>l</w:t>
      </w:r>
      <w:r>
        <w:rPr>
          <w:spacing w:val="-1"/>
          <w:w w:val="94"/>
        </w:rPr>
        <w:t>l</w:t>
      </w:r>
      <w:r>
        <w:rPr>
          <w:w w:val="96"/>
        </w:rPr>
        <w:t>en</w:t>
      </w:r>
      <w:r>
        <w:rPr>
          <w:w w:val="56"/>
        </w:rPr>
        <w:t>,</w:t>
      </w:r>
      <w:r w:rsidR="00456B30">
        <w:t xml:space="preserve"> </w:t>
      </w:r>
      <w:r>
        <w:rPr>
          <w:spacing w:val="-1"/>
          <w:w w:val="101"/>
        </w:rPr>
        <w:t>T</w:t>
      </w:r>
      <w:r>
        <w:rPr>
          <w:spacing w:val="-3"/>
          <w:w w:val="88"/>
        </w:rPr>
        <w:t>a</w:t>
      </w:r>
      <w:r>
        <w:rPr>
          <w:w w:val="99"/>
        </w:rPr>
        <w:t>r</w:t>
      </w:r>
      <w:r>
        <w:rPr>
          <w:spacing w:val="-1"/>
          <w:w w:val="97"/>
        </w:rPr>
        <w:t>i</w:t>
      </w:r>
      <w:r>
        <w:rPr>
          <w:w w:val="98"/>
        </w:rPr>
        <w:t>f-</w:t>
      </w:r>
      <w:r w:rsidR="00456B30">
        <w:t xml:space="preserve"> </w:t>
      </w:r>
      <w:r>
        <w:rPr>
          <w:spacing w:val="-2"/>
          <w:w w:val="104"/>
        </w:rPr>
        <w:t>u</w:t>
      </w:r>
      <w:r>
        <w:rPr>
          <w:w w:val="107"/>
        </w:rPr>
        <w:t>n</w:t>
      </w:r>
      <w:r>
        <w:rPr>
          <w:w w:val="99"/>
        </w:rPr>
        <w:t>d</w:t>
      </w:r>
      <w:r w:rsidR="00456B30">
        <w:t xml:space="preserve"> </w:t>
      </w:r>
      <w:r>
        <w:rPr>
          <w:spacing w:val="-2"/>
          <w:w w:val="108"/>
        </w:rPr>
        <w:t>B</w:t>
      </w:r>
      <w:r>
        <w:rPr>
          <w:w w:val="91"/>
        </w:rPr>
        <w:t>e</w:t>
      </w:r>
      <w:r>
        <w:rPr>
          <w:spacing w:val="-2"/>
          <w:w w:val="91"/>
        </w:rPr>
        <w:t>r</w:t>
      </w:r>
      <w:r>
        <w:rPr>
          <w:w w:val="88"/>
        </w:rPr>
        <w:t>e</w:t>
      </w:r>
      <w:r>
        <w:rPr>
          <w:spacing w:val="-1"/>
          <w:w w:val="88"/>
        </w:rPr>
        <w:t>c</w:t>
      </w:r>
      <w:r>
        <w:rPr>
          <w:w w:val="105"/>
        </w:rPr>
        <w:t>h</w:t>
      </w:r>
      <w:r>
        <w:rPr>
          <w:w w:val="85"/>
        </w:rPr>
        <w:t>t</w:t>
      </w:r>
      <w:r>
        <w:rPr>
          <w:spacing w:val="-1"/>
          <w:w w:val="97"/>
        </w:rPr>
        <w:t>i</w:t>
      </w:r>
      <w:r>
        <w:rPr>
          <w:spacing w:val="-1"/>
          <w:w w:val="98"/>
        </w:rPr>
        <w:t>g</w:t>
      </w:r>
      <w:r>
        <w:rPr>
          <w:w w:val="104"/>
        </w:rPr>
        <w:t>u</w:t>
      </w:r>
      <w:r>
        <w:rPr>
          <w:w w:val="107"/>
        </w:rPr>
        <w:t>n</w:t>
      </w:r>
      <w:r>
        <w:rPr>
          <w:spacing w:val="-1"/>
          <w:w w:val="98"/>
        </w:rPr>
        <w:t>g</w:t>
      </w:r>
      <w:r>
        <w:rPr>
          <w:w w:val="95"/>
        </w:rPr>
        <w:t>s</w:t>
      </w:r>
      <w:r>
        <w:rPr>
          <w:spacing w:val="-3"/>
          <w:w w:val="99"/>
        </w:rPr>
        <w:t>p</w:t>
      </w:r>
      <w:r>
        <w:rPr>
          <w:w w:val="99"/>
        </w:rPr>
        <w:t>r</w:t>
      </w:r>
      <w:r>
        <w:rPr>
          <w:w w:val="92"/>
        </w:rPr>
        <w:t>ofi</w:t>
      </w:r>
      <w:r>
        <w:rPr>
          <w:spacing w:val="-1"/>
          <w:w w:val="92"/>
        </w:rPr>
        <w:t>l</w:t>
      </w:r>
      <w:r>
        <w:rPr>
          <w:w w:val="96"/>
        </w:rPr>
        <w:t>en</w:t>
      </w:r>
      <w:r w:rsidR="00456B30">
        <w:t xml:space="preserve"> </w:t>
      </w:r>
      <w:r>
        <w:rPr>
          <w:w w:val="95"/>
        </w:rPr>
        <w:t>s</w:t>
      </w:r>
      <w:r>
        <w:rPr>
          <w:w w:val="101"/>
        </w:rPr>
        <w:t>o</w:t>
      </w:r>
      <w:r>
        <w:rPr>
          <w:spacing w:val="-1"/>
          <w:w w:val="101"/>
        </w:rPr>
        <w:t>w</w:t>
      </w:r>
      <w:r>
        <w:rPr>
          <w:spacing w:val="-1"/>
          <w:w w:val="97"/>
        </w:rPr>
        <w:t>i</w:t>
      </w:r>
      <w:r>
        <w:rPr>
          <w:w w:val="85"/>
        </w:rPr>
        <w:t>e</w:t>
      </w:r>
      <w:r w:rsidR="00456B30">
        <w:t xml:space="preserve"> </w:t>
      </w:r>
      <w:r>
        <w:rPr>
          <w:spacing w:val="-2"/>
          <w:w w:val="105"/>
        </w:rPr>
        <w:t>k</w:t>
      </w:r>
      <w:r>
        <w:rPr>
          <w:w w:val="99"/>
        </w:rPr>
        <w:t>r</w:t>
      </w:r>
      <w:r>
        <w:rPr>
          <w:spacing w:val="-1"/>
          <w:w w:val="104"/>
        </w:rPr>
        <w:t>y</w:t>
      </w:r>
      <w:r>
        <w:rPr>
          <w:spacing w:val="-1"/>
          <w:w w:val="99"/>
        </w:rPr>
        <w:t>p</w:t>
      </w:r>
      <w:r>
        <w:rPr>
          <w:spacing w:val="-2"/>
          <w:w w:val="85"/>
        </w:rPr>
        <w:t>t</w:t>
      </w:r>
      <w:r>
        <w:rPr>
          <w:w w:val="99"/>
        </w:rPr>
        <w:t>o</w:t>
      </w:r>
      <w:r>
        <w:rPr>
          <w:spacing w:val="-1"/>
          <w:w w:val="99"/>
        </w:rPr>
        <w:t>g</w:t>
      </w:r>
      <w:r>
        <w:rPr>
          <w:w w:val="99"/>
        </w:rPr>
        <w:t>r</w:t>
      </w:r>
      <w:r>
        <w:rPr>
          <w:w w:val="94"/>
        </w:rPr>
        <w:t>a</w:t>
      </w:r>
      <w:r>
        <w:rPr>
          <w:spacing w:val="-1"/>
          <w:w w:val="94"/>
        </w:rPr>
        <w:t>p</w:t>
      </w:r>
      <w:r>
        <w:rPr>
          <w:w w:val="105"/>
        </w:rPr>
        <w:t>h</w:t>
      </w:r>
      <w:r>
        <w:rPr>
          <w:spacing w:val="-1"/>
          <w:w w:val="97"/>
        </w:rPr>
        <w:t>i</w:t>
      </w:r>
      <w:r>
        <w:rPr>
          <w:w w:val="95"/>
        </w:rPr>
        <w:t>s</w:t>
      </w:r>
      <w:r>
        <w:rPr>
          <w:spacing w:val="-1"/>
          <w:w w:val="90"/>
        </w:rPr>
        <w:t>c</w:t>
      </w:r>
      <w:r>
        <w:rPr>
          <w:w w:val="105"/>
        </w:rPr>
        <w:t>h</w:t>
      </w:r>
      <w:r>
        <w:rPr>
          <w:spacing w:val="-2"/>
          <w:w w:val="85"/>
        </w:rPr>
        <w:t>e</w:t>
      </w:r>
      <w:r>
        <w:rPr>
          <w:w w:val="107"/>
        </w:rPr>
        <w:t>n</w:t>
      </w:r>
      <w:r w:rsidR="00456B30">
        <w:t xml:space="preserve"> </w:t>
      </w:r>
      <w:r>
        <w:rPr>
          <w:spacing w:val="-3"/>
          <w:w w:val="110"/>
        </w:rPr>
        <w:t>V</w:t>
      </w:r>
      <w:r>
        <w:rPr>
          <w:w w:val="91"/>
        </w:rPr>
        <w:t>er</w:t>
      </w:r>
      <w:r>
        <w:rPr>
          <w:w w:val="89"/>
        </w:rPr>
        <w:t>f</w:t>
      </w:r>
      <w:r>
        <w:rPr>
          <w:spacing w:val="-3"/>
          <w:w w:val="89"/>
        </w:rPr>
        <w:t>a</w:t>
      </w:r>
      <w:r>
        <w:rPr>
          <w:w w:val="105"/>
        </w:rPr>
        <w:t>h</w:t>
      </w:r>
      <w:r>
        <w:rPr>
          <w:w w:val="99"/>
        </w:rPr>
        <w:t>r</w:t>
      </w:r>
      <w:r>
        <w:rPr>
          <w:w w:val="96"/>
        </w:rPr>
        <w:t>en</w:t>
      </w:r>
      <w:r>
        <w:rPr>
          <w:w w:val="54"/>
        </w:rPr>
        <w:t xml:space="preserve">. </w:t>
      </w:r>
      <w:hyperlink w:anchor="_bookmark19" w:history="1">
        <w:r>
          <w:t>Abbildung</w:t>
        </w:r>
        <w:r>
          <w:rPr>
            <w:spacing w:val="-23"/>
          </w:rPr>
          <w:t xml:space="preserve"> </w:t>
        </w:r>
        <w:r>
          <w:t>3</w:t>
        </w:r>
      </w:hyperlink>
      <w:hyperlink w:anchor="_bookmark18" w:history="1">
        <w:r>
          <w:rPr>
            <w:vertAlign w:val="superscript"/>
          </w:rPr>
          <w:t>8</w:t>
        </w:r>
        <w:r>
          <w:rPr>
            <w:spacing w:val="-22"/>
          </w:rPr>
          <w:t xml:space="preserve"> </w:t>
        </w:r>
      </w:hyperlink>
      <w:r>
        <w:t>zeigt</w:t>
      </w:r>
      <w:r>
        <w:rPr>
          <w:spacing w:val="-22"/>
        </w:rPr>
        <w:t xml:space="preserve"> </w:t>
      </w:r>
      <w:r>
        <w:t>eine</w:t>
      </w:r>
      <w:r>
        <w:rPr>
          <w:spacing w:val="-25"/>
        </w:rPr>
        <w:t xml:space="preserve"> </w:t>
      </w:r>
      <w:r>
        <w:t>Übersicht</w:t>
      </w:r>
      <w:r>
        <w:rPr>
          <w:spacing w:val="-22"/>
        </w:rPr>
        <w:t xml:space="preserve"> </w:t>
      </w:r>
      <w:r>
        <w:t>der</w:t>
      </w:r>
      <w:r>
        <w:rPr>
          <w:spacing w:val="-22"/>
        </w:rPr>
        <w:t xml:space="preserve"> </w:t>
      </w:r>
      <w:r>
        <w:t>aktuellen</w:t>
      </w:r>
      <w:r>
        <w:rPr>
          <w:spacing w:val="-23"/>
        </w:rPr>
        <w:t xml:space="preserve"> </w:t>
      </w:r>
      <w:r>
        <w:t>Technischen</w:t>
      </w:r>
      <w:r>
        <w:rPr>
          <w:spacing w:val="-22"/>
        </w:rPr>
        <w:t xml:space="preserve"> </w:t>
      </w:r>
      <w:r>
        <w:t>Richtlinien</w:t>
      </w:r>
      <w:r>
        <w:rPr>
          <w:spacing w:val="-23"/>
        </w:rPr>
        <w:t xml:space="preserve"> </w:t>
      </w:r>
      <w:r>
        <w:t>nach</w:t>
      </w:r>
      <w:r>
        <w:rPr>
          <w:spacing w:val="-22"/>
        </w:rPr>
        <w:t xml:space="preserve"> </w:t>
      </w:r>
      <w:r>
        <w:t>§</w:t>
      </w:r>
      <w:r>
        <w:rPr>
          <w:spacing w:val="-17"/>
        </w:rPr>
        <w:t xml:space="preserve"> </w:t>
      </w:r>
      <w:r>
        <w:t>22</w:t>
      </w:r>
      <w:r>
        <w:rPr>
          <w:spacing w:val="-25"/>
        </w:rPr>
        <w:t xml:space="preserve"> </w:t>
      </w:r>
      <w:r>
        <w:t>MsbG.</w:t>
      </w:r>
    </w:p>
    <w:p w:rsidR="007C3023" w:rsidRDefault="007C3023">
      <w:pPr>
        <w:pStyle w:val="Textkrper"/>
        <w:rPr>
          <w:sz w:val="24"/>
        </w:rPr>
      </w:pPr>
    </w:p>
    <w:p w:rsidR="007C3023" w:rsidRDefault="007C3023">
      <w:pPr>
        <w:pStyle w:val="Textkrper"/>
        <w:rPr>
          <w:sz w:val="24"/>
        </w:rPr>
      </w:pPr>
    </w:p>
    <w:p w:rsidR="007C3023" w:rsidRDefault="007C3023">
      <w:pPr>
        <w:pStyle w:val="Textkrper"/>
        <w:rPr>
          <w:sz w:val="24"/>
        </w:rPr>
      </w:pPr>
    </w:p>
    <w:p w:rsidR="007C3023" w:rsidRDefault="007C3023">
      <w:pPr>
        <w:pStyle w:val="Textkrper"/>
        <w:rPr>
          <w:sz w:val="24"/>
        </w:rPr>
      </w:pPr>
    </w:p>
    <w:p w:rsidR="007C3023" w:rsidRDefault="007C3023">
      <w:pPr>
        <w:pStyle w:val="Textkrper"/>
        <w:spacing w:before="1"/>
        <w:rPr>
          <w:sz w:val="29"/>
        </w:rPr>
      </w:pPr>
    </w:p>
    <w:p w:rsidR="007C3023" w:rsidRDefault="00B811A8" w:rsidP="00AD7CBC">
      <w:pPr>
        <w:pStyle w:val="Listenabsatz"/>
        <w:numPr>
          <w:ilvl w:val="0"/>
          <w:numId w:val="16"/>
        </w:numPr>
        <w:tabs>
          <w:tab w:val="left" w:pos="400"/>
        </w:tabs>
        <w:spacing w:line="247" w:lineRule="auto"/>
        <w:ind w:right="808"/>
        <w:rPr>
          <w:sz w:val="20"/>
        </w:rPr>
      </w:pPr>
      <w:bookmarkStart w:id="235" w:name="_bookmark18"/>
      <w:bookmarkEnd w:id="235"/>
      <w:r>
        <w:rPr>
          <w:sz w:val="20"/>
        </w:rPr>
        <w:t>BSI</w:t>
      </w:r>
      <w:r>
        <w:rPr>
          <w:spacing w:val="-27"/>
          <w:sz w:val="20"/>
        </w:rPr>
        <w:t xml:space="preserve"> </w:t>
      </w:r>
      <w:r>
        <w:rPr>
          <w:sz w:val="20"/>
        </w:rPr>
        <w:t>TR-03109-5</w:t>
      </w:r>
      <w:r>
        <w:rPr>
          <w:spacing w:val="-26"/>
          <w:sz w:val="20"/>
        </w:rPr>
        <w:t xml:space="preserve"> </w:t>
      </w:r>
      <w:r>
        <w:rPr>
          <w:w w:val="120"/>
          <w:sz w:val="20"/>
        </w:rPr>
        <w:t>–</w:t>
      </w:r>
      <w:r>
        <w:rPr>
          <w:spacing w:val="-39"/>
          <w:w w:val="120"/>
          <w:sz w:val="20"/>
        </w:rPr>
        <w:t xml:space="preserve"> </w:t>
      </w:r>
      <w:r>
        <w:rPr>
          <w:sz w:val="20"/>
        </w:rPr>
        <w:t>Kommunikationsadapter</w:t>
      </w:r>
      <w:r>
        <w:rPr>
          <w:spacing w:val="-26"/>
          <w:sz w:val="20"/>
        </w:rPr>
        <w:t xml:space="preserve"> </w:t>
      </w:r>
      <w:r>
        <w:rPr>
          <w:sz w:val="20"/>
        </w:rPr>
        <w:t>für</w:t>
      </w:r>
      <w:r>
        <w:rPr>
          <w:spacing w:val="-26"/>
          <w:sz w:val="20"/>
        </w:rPr>
        <w:t xml:space="preserve"> </w:t>
      </w:r>
      <w:r>
        <w:rPr>
          <w:sz w:val="20"/>
        </w:rPr>
        <w:t>SMGW</w:t>
      </w:r>
      <w:r>
        <w:rPr>
          <w:spacing w:val="-26"/>
          <w:sz w:val="20"/>
        </w:rPr>
        <w:t xml:space="preserve"> </w:t>
      </w:r>
      <w:r>
        <w:rPr>
          <w:sz w:val="20"/>
        </w:rPr>
        <w:t>ist</w:t>
      </w:r>
      <w:r>
        <w:rPr>
          <w:spacing w:val="-28"/>
          <w:sz w:val="20"/>
        </w:rPr>
        <w:t xml:space="preserve"> </w:t>
      </w:r>
      <w:r>
        <w:rPr>
          <w:sz w:val="20"/>
        </w:rPr>
        <w:t>bisher</w:t>
      </w:r>
      <w:r>
        <w:rPr>
          <w:spacing w:val="-25"/>
          <w:sz w:val="20"/>
        </w:rPr>
        <w:t xml:space="preserve"> </w:t>
      </w:r>
      <w:r>
        <w:rPr>
          <w:sz w:val="20"/>
        </w:rPr>
        <w:t>nicht</w:t>
      </w:r>
      <w:r>
        <w:rPr>
          <w:spacing w:val="-26"/>
          <w:sz w:val="20"/>
        </w:rPr>
        <w:t xml:space="preserve"> </w:t>
      </w:r>
      <w:r>
        <w:rPr>
          <w:sz w:val="20"/>
        </w:rPr>
        <w:t>spezifiziert.</w:t>
      </w:r>
      <w:ins w:id="236" w:author="Autor" w:date="2020-11-13T09:56:00Z">
        <w:r>
          <w:rPr>
            <w:spacing w:val="-28"/>
            <w:sz w:val="20"/>
          </w:rPr>
          <w:t xml:space="preserve"> </w:t>
        </w:r>
        <w:r>
          <w:rPr>
            <w:sz w:val="20"/>
          </w:rPr>
          <w:t>Die</w:t>
        </w:r>
        <w:r>
          <w:rPr>
            <w:spacing w:val="-25"/>
            <w:sz w:val="20"/>
          </w:rPr>
          <w:t xml:space="preserve"> </w:t>
        </w:r>
        <w:r>
          <w:rPr>
            <w:sz w:val="20"/>
          </w:rPr>
          <w:t>kommunikative Anbindung</w:t>
        </w:r>
        <w:r>
          <w:rPr>
            <w:spacing w:val="-20"/>
            <w:sz w:val="20"/>
          </w:rPr>
          <w:t xml:space="preserve"> </w:t>
        </w:r>
        <w:r>
          <w:rPr>
            <w:sz w:val="20"/>
          </w:rPr>
          <w:t>wird</w:t>
        </w:r>
        <w:r>
          <w:rPr>
            <w:spacing w:val="-22"/>
            <w:sz w:val="20"/>
          </w:rPr>
          <w:t xml:space="preserve"> </w:t>
        </w:r>
        <w:r>
          <w:rPr>
            <w:sz w:val="20"/>
          </w:rPr>
          <w:t>bereits</w:t>
        </w:r>
        <w:r>
          <w:rPr>
            <w:spacing w:val="-20"/>
            <w:sz w:val="20"/>
          </w:rPr>
          <w:t xml:space="preserve"> </w:t>
        </w:r>
        <w:r>
          <w:rPr>
            <w:sz w:val="20"/>
          </w:rPr>
          <w:t>durch</w:t>
        </w:r>
        <w:r>
          <w:rPr>
            <w:spacing w:val="-20"/>
            <w:sz w:val="20"/>
          </w:rPr>
          <w:t xml:space="preserve"> </w:t>
        </w:r>
        <w:r>
          <w:rPr>
            <w:sz w:val="20"/>
          </w:rPr>
          <w:t>die</w:t>
        </w:r>
        <w:r>
          <w:rPr>
            <w:spacing w:val="-20"/>
            <w:sz w:val="20"/>
          </w:rPr>
          <w:t xml:space="preserve"> </w:t>
        </w:r>
        <w:r>
          <w:rPr>
            <w:sz w:val="20"/>
          </w:rPr>
          <w:t>Spezifikation</w:t>
        </w:r>
        <w:r>
          <w:rPr>
            <w:spacing w:val="-22"/>
            <w:sz w:val="20"/>
          </w:rPr>
          <w:t xml:space="preserve"> </w:t>
        </w:r>
        <w:r>
          <w:rPr>
            <w:sz w:val="20"/>
          </w:rPr>
          <w:t>TR-03109-1</w:t>
        </w:r>
        <w:r>
          <w:rPr>
            <w:spacing w:val="-20"/>
            <w:sz w:val="20"/>
          </w:rPr>
          <w:t xml:space="preserve"> </w:t>
        </w:r>
        <w:r>
          <w:rPr>
            <w:sz w:val="20"/>
          </w:rPr>
          <w:t>beschrieben.</w:t>
        </w:r>
      </w:ins>
    </w:p>
    <w:p w:rsidR="007C3023" w:rsidRDefault="007C3023">
      <w:pPr>
        <w:spacing w:line="247" w:lineRule="auto"/>
        <w:rPr>
          <w:sz w:val="20"/>
        </w:rPr>
        <w:sectPr w:rsidR="007C3023">
          <w:pgSz w:w="11910" w:h="16840"/>
          <w:pgMar w:top="1320" w:right="1000" w:bottom="1260" w:left="1020" w:header="1128" w:footer="1076" w:gutter="0"/>
          <w:cols w:space="720"/>
        </w:sectPr>
      </w:pPr>
    </w:p>
    <w:p w:rsidR="007C3023" w:rsidRDefault="007C3023">
      <w:pPr>
        <w:pStyle w:val="Textkrper"/>
        <w:rPr>
          <w:sz w:val="20"/>
        </w:rPr>
      </w:pPr>
    </w:p>
    <w:p w:rsidR="007C3023" w:rsidRDefault="007C3023">
      <w:pPr>
        <w:pStyle w:val="Textkrper"/>
        <w:spacing w:before="3"/>
        <w:rPr>
          <w:sz w:val="15"/>
        </w:rPr>
      </w:pPr>
    </w:p>
    <w:p w:rsidR="002258EE" w:rsidRDefault="00B811A8">
      <w:pPr>
        <w:pStyle w:val="Textkrper"/>
        <w:ind w:left="817"/>
        <w:rPr>
          <w:del w:id="237" w:author="Autor" w:date="2020-11-13T09:56:00Z"/>
          <w:sz w:val="20"/>
        </w:rPr>
      </w:pPr>
      <w:del w:id="238" w:author="Autor" w:date="2020-11-13T09:56:00Z">
        <w:r>
          <w:rPr>
            <w:noProof/>
            <w:sz w:val="20"/>
            <w:lang w:eastAsia="de-DE"/>
          </w:rPr>
          <w:drawing>
            <wp:inline distT="0" distB="0" distL="0" distR="0" wp14:anchorId="65BE042D" wp14:editId="45B3310D">
              <wp:extent cx="5134458" cy="2935224"/>
              <wp:effectExtent l="0" t="0" r="0" b="0"/>
              <wp:docPr id="8" name="image4.png" descr="Übersicht der aktuellen Technischen Richtlin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2" cstate="print"/>
                      <a:stretch>
                        <a:fillRect/>
                      </a:stretch>
                    </pic:blipFill>
                    <pic:spPr>
                      <a:xfrm>
                        <a:off x="0" y="0"/>
                        <a:ext cx="5134458" cy="2935224"/>
                      </a:xfrm>
                      <a:prstGeom prst="rect">
                        <a:avLst/>
                      </a:prstGeom>
                    </pic:spPr>
                  </pic:pic>
                </a:graphicData>
              </a:graphic>
            </wp:inline>
          </w:drawing>
        </w:r>
      </w:del>
    </w:p>
    <w:p w:rsidR="007C3023" w:rsidRDefault="00B811A8">
      <w:pPr>
        <w:pStyle w:val="Textkrper"/>
        <w:ind w:left="817"/>
        <w:rPr>
          <w:ins w:id="239" w:author="Autor" w:date="2020-11-13T09:56:00Z"/>
          <w:sz w:val="20"/>
        </w:rPr>
      </w:pPr>
      <w:ins w:id="240" w:author="Autor" w:date="2020-11-13T09:56:00Z">
        <w:r>
          <w:rPr>
            <w:noProof/>
            <w:sz w:val="20"/>
            <w:lang w:eastAsia="de-DE"/>
          </w:rPr>
          <w:drawing>
            <wp:inline distT="0" distB="0" distL="0" distR="0">
              <wp:extent cx="5134458" cy="2935224"/>
              <wp:effectExtent l="0" t="0" r="0" b="0"/>
              <wp:docPr id="7" name="image4.png" descr="Übersicht der aktuellen Technischen Richtlinien - Die Abbildung zeigt eine Übersicht der für das SMGW, die SM-PKI sowie den SMGW-Administrator relevanten Technischen Richtlinien des B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2" cstate="print"/>
                      <a:stretch>
                        <a:fillRect/>
                      </a:stretch>
                    </pic:blipFill>
                    <pic:spPr>
                      <a:xfrm>
                        <a:off x="0" y="0"/>
                        <a:ext cx="5134458" cy="2935224"/>
                      </a:xfrm>
                      <a:prstGeom prst="rect">
                        <a:avLst/>
                      </a:prstGeom>
                    </pic:spPr>
                  </pic:pic>
                </a:graphicData>
              </a:graphic>
            </wp:inline>
          </w:drawing>
        </w:r>
      </w:ins>
    </w:p>
    <w:p w:rsidR="007C3023" w:rsidRDefault="00B811A8">
      <w:pPr>
        <w:spacing w:before="88"/>
        <w:ind w:left="820"/>
        <w:rPr>
          <w:i/>
          <w:sz w:val="20"/>
        </w:rPr>
      </w:pPr>
      <w:r>
        <w:rPr>
          <w:i/>
          <w:sz w:val="20"/>
        </w:rPr>
        <w:t xml:space="preserve">Abbildung </w:t>
      </w:r>
      <w:bookmarkStart w:id="241" w:name="_bookmark19"/>
      <w:bookmarkEnd w:id="241"/>
      <w:r>
        <w:rPr>
          <w:i/>
          <w:sz w:val="20"/>
        </w:rPr>
        <w:t>3: Übersicht der aktuellen Technischen Richtlinien nach MsbG</w:t>
      </w:r>
    </w:p>
    <w:p w:rsidR="007C3023" w:rsidRDefault="00B811A8">
      <w:pPr>
        <w:pStyle w:val="Textkrper"/>
        <w:spacing w:before="132" w:line="247" w:lineRule="auto"/>
        <w:ind w:left="115"/>
      </w:pPr>
      <w:r>
        <w:t>Der</w:t>
      </w:r>
      <w:r>
        <w:rPr>
          <w:spacing w:val="-34"/>
        </w:rPr>
        <w:t xml:space="preserve"> </w:t>
      </w:r>
      <w:r>
        <w:t>Inhalt</w:t>
      </w:r>
      <w:r>
        <w:rPr>
          <w:spacing w:val="-35"/>
        </w:rPr>
        <w:t xml:space="preserve"> </w:t>
      </w:r>
      <w:r>
        <w:t>sowie</w:t>
      </w:r>
      <w:r>
        <w:rPr>
          <w:spacing w:val="-35"/>
        </w:rPr>
        <w:t xml:space="preserve"> </w:t>
      </w:r>
      <w:r>
        <w:t>der</w:t>
      </w:r>
      <w:r>
        <w:rPr>
          <w:spacing w:val="-33"/>
        </w:rPr>
        <w:t xml:space="preserve"> </w:t>
      </w:r>
      <w:r>
        <w:t>Status</w:t>
      </w:r>
      <w:r>
        <w:rPr>
          <w:spacing w:val="-35"/>
        </w:rPr>
        <w:t xml:space="preserve"> </w:t>
      </w:r>
      <w:r>
        <w:t>der</w:t>
      </w:r>
      <w:r>
        <w:rPr>
          <w:spacing w:val="-35"/>
        </w:rPr>
        <w:t xml:space="preserve"> </w:t>
      </w:r>
      <w:r>
        <w:t>Umsetzung</w:t>
      </w:r>
      <w:r>
        <w:rPr>
          <w:spacing w:val="-36"/>
        </w:rPr>
        <w:t xml:space="preserve"> </w:t>
      </w:r>
      <w:r>
        <w:t>der</w:t>
      </w:r>
      <w:r>
        <w:rPr>
          <w:spacing w:val="-34"/>
        </w:rPr>
        <w:t xml:space="preserve"> </w:t>
      </w:r>
      <w:r>
        <w:t>Technischen</w:t>
      </w:r>
      <w:r>
        <w:rPr>
          <w:spacing w:val="-34"/>
        </w:rPr>
        <w:t xml:space="preserve"> </w:t>
      </w:r>
      <w:r>
        <w:t>Richtlinie</w:t>
      </w:r>
      <w:r>
        <w:rPr>
          <w:spacing w:val="-35"/>
        </w:rPr>
        <w:t xml:space="preserve"> </w:t>
      </w:r>
      <w:r>
        <w:t>wird</w:t>
      </w:r>
      <w:r>
        <w:rPr>
          <w:spacing w:val="-34"/>
        </w:rPr>
        <w:t xml:space="preserve"> </w:t>
      </w:r>
      <w:r>
        <w:t>im</w:t>
      </w:r>
      <w:r>
        <w:rPr>
          <w:spacing w:val="-34"/>
        </w:rPr>
        <w:t xml:space="preserve"> </w:t>
      </w:r>
      <w:r>
        <w:t>nachfolgenden</w:t>
      </w:r>
      <w:r>
        <w:rPr>
          <w:spacing w:val="-34"/>
        </w:rPr>
        <w:t xml:space="preserve"> </w:t>
      </w:r>
      <w:r>
        <w:t>Kapitel</w:t>
      </w:r>
      <w:r>
        <w:rPr>
          <w:spacing w:val="-27"/>
        </w:rPr>
        <w:t xml:space="preserve"> </w:t>
      </w:r>
      <w:hyperlink w:anchor="_bookmark20" w:history="1">
        <w:r>
          <w:t>3</w:t>
        </w:r>
      </w:hyperlink>
      <w:r>
        <w:t xml:space="preserve"> beschrieben.</w:t>
      </w:r>
    </w:p>
    <w:p w:rsidR="007C3023" w:rsidRDefault="007C3023">
      <w:pPr>
        <w:spacing w:line="247" w:lineRule="auto"/>
        <w:sectPr w:rsidR="007C3023">
          <w:pgSz w:w="11910" w:h="16840"/>
          <w:pgMar w:top="1320" w:right="1000" w:bottom="1260" w:left="1020" w:header="1128" w:footer="1076" w:gutter="0"/>
          <w:cols w:space="720"/>
        </w:sectPr>
      </w:pPr>
    </w:p>
    <w:p w:rsidR="007C3023" w:rsidRDefault="007C3023">
      <w:pPr>
        <w:pStyle w:val="Textkrper"/>
        <w:spacing w:before="5"/>
        <w:rPr>
          <w:sz w:val="16"/>
        </w:rPr>
      </w:pPr>
    </w:p>
    <w:p w:rsidR="007C3023" w:rsidRDefault="00B811A8">
      <w:pPr>
        <w:pStyle w:val="berschrift1"/>
        <w:numPr>
          <w:ilvl w:val="0"/>
          <w:numId w:val="12"/>
        </w:numPr>
        <w:tabs>
          <w:tab w:val="left" w:pos="965"/>
          <w:tab w:val="left" w:pos="966"/>
        </w:tabs>
        <w:spacing w:before="106"/>
        <w:ind w:hanging="851"/>
      </w:pPr>
      <w:bookmarkStart w:id="242" w:name="3_Status_der_Umsetzung"/>
      <w:bookmarkStart w:id="243" w:name="_bookmark20"/>
      <w:bookmarkEnd w:id="242"/>
      <w:bookmarkEnd w:id="243"/>
      <w:r>
        <w:t>Status der</w:t>
      </w:r>
      <w:r>
        <w:rPr>
          <w:spacing w:val="-72"/>
        </w:rPr>
        <w:t xml:space="preserve"> </w:t>
      </w:r>
      <w:r>
        <w:t>Umsetzung</w:t>
      </w:r>
    </w:p>
    <w:p w:rsidR="007C3023" w:rsidRDefault="00B811A8">
      <w:pPr>
        <w:pStyle w:val="Textkrper"/>
        <w:spacing w:before="254" w:line="247" w:lineRule="auto"/>
        <w:ind w:left="115" w:right="129"/>
        <w:jc w:val="both"/>
      </w:pPr>
      <w:r>
        <w:t>In</w:t>
      </w:r>
      <w:r>
        <w:rPr>
          <w:spacing w:val="-14"/>
        </w:rPr>
        <w:t xml:space="preserve"> </w:t>
      </w:r>
      <w:r>
        <w:t>den</w:t>
      </w:r>
      <w:r>
        <w:rPr>
          <w:spacing w:val="-12"/>
        </w:rPr>
        <w:t xml:space="preserve"> </w:t>
      </w:r>
      <w:r>
        <w:t>nachfolgenden</w:t>
      </w:r>
      <w:r>
        <w:rPr>
          <w:spacing w:val="-11"/>
        </w:rPr>
        <w:t xml:space="preserve"> </w:t>
      </w:r>
      <w:r>
        <w:t>Unterabschnitten</w:t>
      </w:r>
      <w:r>
        <w:rPr>
          <w:spacing w:val="-12"/>
        </w:rPr>
        <w:t xml:space="preserve"> </w:t>
      </w:r>
      <w:r>
        <w:t>wird</w:t>
      </w:r>
      <w:r>
        <w:rPr>
          <w:spacing w:val="-13"/>
        </w:rPr>
        <w:t xml:space="preserve"> </w:t>
      </w:r>
      <w:r>
        <w:t>der</w:t>
      </w:r>
      <w:r>
        <w:rPr>
          <w:spacing w:val="-13"/>
        </w:rPr>
        <w:t xml:space="preserve"> </w:t>
      </w:r>
      <w:r>
        <w:t>Umsetzungsstand</w:t>
      </w:r>
      <w:r>
        <w:rPr>
          <w:spacing w:val="-13"/>
        </w:rPr>
        <w:t xml:space="preserve"> </w:t>
      </w:r>
      <w:r>
        <w:t>der</w:t>
      </w:r>
      <w:r>
        <w:rPr>
          <w:spacing w:val="-13"/>
        </w:rPr>
        <w:t xml:space="preserve"> </w:t>
      </w:r>
      <w:r>
        <w:t>gesetzlichen</w:t>
      </w:r>
      <w:r>
        <w:rPr>
          <w:spacing w:val="-12"/>
        </w:rPr>
        <w:t xml:space="preserve"> </w:t>
      </w:r>
      <w:r>
        <w:t>Anforderungen</w:t>
      </w:r>
      <w:r>
        <w:rPr>
          <w:spacing w:val="-13"/>
        </w:rPr>
        <w:t xml:space="preserve"> </w:t>
      </w:r>
      <w:r>
        <w:t>und der daraus abgeleiteten BSI-Vorgaben für intelligente Messsysteme dargestellt. Die Verfügbarkeit von modernen</w:t>
      </w:r>
      <w:r>
        <w:rPr>
          <w:spacing w:val="-45"/>
        </w:rPr>
        <w:t xml:space="preserve"> </w:t>
      </w:r>
      <w:r>
        <w:t>Messeinrichtungen</w:t>
      </w:r>
      <w:r>
        <w:rPr>
          <w:spacing w:val="-44"/>
        </w:rPr>
        <w:t xml:space="preserve"> </w:t>
      </w:r>
      <w:r>
        <w:t>als</w:t>
      </w:r>
      <w:r>
        <w:rPr>
          <w:spacing w:val="-45"/>
        </w:rPr>
        <w:t xml:space="preserve"> </w:t>
      </w:r>
      <w:r>
        <w:t>Bestandteil</w:t>
      </w:r>
      <w:r>
        <w:rPr>
          <w:spacing w:val="-45"/>
        </w:rPr>
        <w:t xml:space="preserve"> </w:t>
      </w:r>
      <w:r>
        <w:t>eines</w:t>
      </w:r>
      <w:r>
        <w:rPr>
          <w:spacing w:val="-44"/>
        </w:rPr>
        <w:t xml:space="preserve"> </w:t>
      </w:r>
      <w:r>
        <w:t>intelligenten</w:t>
      </w:r>
      <w:r>
        <w:rPr>
          <w:spacing w:val="-45"/>
        </w:rPr>
        <w:t xml:space="preserve"> </w:t>
      </w:r>
      <w:r>
        <w:t>Messsystems</w:t>
      </w:r>
      <w:r>
        <w:rPr>
          <w:spacing w:val="-44"/>
        </w:rPr>
        <w:t xml:space="preserve"> </w:t>
      </w:r>
      <w:r>
        <w:t>wurde</w:t>
      </w:r>
      <w:r>
        <w:rPr>
          <w:spacing w:val="-45"/>
        </w:rPr>
        <w:t xml:space="preserve"> </w:t>
      </w:r>
      <w:r>
        <w:t>bereits</w:t>
      </w:r>
      <w:r>
        <w:rPr>
          <w:spacing w:val="-44"/>
        </w:rPr>
        <w:t xml:space="preserve"> </w:t>
      </w:r>
      <w:r>
        <w:t>in</w:t>
      </w:r>
      <w:r>
        <w:rPr>
          <w:spacing w:val="-45"/>
        </w:rPr>
        <w:t xml:space="preserve"> </w:t>
      </w:r>
      <w:r>
        <w:t>Kapitel</w:t>
      </w:r>
      <w:r>
        <w:rPr>
          <w:spacing w:val="-38"/>
        </w:rPr>
        <w:t xml:space="preserve"> </w:t>
      </w:r>
      <w:hyperlink w:anchor="_bookmark6" w:history="1">
        <w:r>
          <w:t>2.1.2</w:t>
        </w:r>
      </w:hyperlink>
      <w:r>
        <w:t xml:space="preserve"> behandelt</w:t>
      </w:r>
      <w:r>
        <w:rPr>
          <w:spacing w:val="-22"/>
        </w:rPr>
        <w:t xml:space="preserve"> </w:t>
      </w:r>
      <w:r>
        <w:t>und</w:t>
      </w:r>
      <w:r>
        <w:rPr>
          <w:spacing w:val="-21"/>
        </w:rPr>
        <w:t xml:space="preserve"> </w:t>
      </w:r>
      <w:r>
        <w:t>wird</w:t>
      </w:r>
      <w:r>
        <w:rPr>
          <w:spacing w:val="-21"/>
        </w:rPr>
        <w:t xml:space="preserve"> </w:t>
      </w:r>
      <w:r>
        <w:t>daher</w:t>
      </w:r>
      <w:r>
        <w:rPr>
          <w:spacing w:val="-22"/>
        </w:rPr>
        <w:t xml:space="preserve"> </w:t>
      </w:r>
      <w:r>
        <w:t>in</w:t>
      </w:r>
      <w:r>
        <w:rPr>
          <w:spacing w:val="-20"/>
        </w:rPr>
        <w:t xml:space="preserve"> </w:t>
      </w:r>
      <w:r>
        <w:t>diesem</w:t>
      </w:r>
      <w:r>
        <w:rPr>
          <w:spacing w:val="-22"/>
        </w:rPr>
        <w:t xml:space="preserve"> </w:t>
      </w:r>
      <w:r>
        <w:t>Kapitel</w:t>
      </w:r>
      <w:r>
        <w:rPr>
          <w:spacing w:val="-21"/>
        </w:rPr>
        <w:t xml:space="preserve"> </w:t>
      </w:r>
      <w:r>
        <w:t>nicht</w:t>
      </w:r>
      <w:r>
        <w:rPr>
          <w:spacing w:val="-21"/>
        </w:rPr>
        <w:t xml:space="preserve"> </w:t>
      </w:r>
      <w:r>
        <w:t>mehr</w:t>
      </w:r>
      <w:r>
        <w:rPr>
          <w:spacing w:val="-20"/>
        </w:rPr>
        <w:t xml:space="preserve"> </w:t>
      </w:r>
      <w:r>
        <w:t>betrachtet.</w:t>
      </w:r>
    </w:p>
    <w:p w:rsidR="007C3023" w:rsidRDefault="007C3023">
      <w:pPr>
        <w:pStyle w:val="Textkrper"/>
        <w:spacing w:before="9"/>
        <w:rPr>
          <w:sz w:val="20"/>
        </w:rPr>
      </w:pPr>
    </w:p>
    <w:p w:rsidR="007C3023" w:rsidRDefault="00B811A8">
      <w:pPr>
        <w:pStyle w:val="berschrift2"/>
        <w:numPr>
          <w:ilvl w:val="1"/>
          <w:numId w:val="12"/>
        </w:numPr>
        <w:tabs>
          <w:tab w:val="left" w:pos="965"/>
          <w:tab w:val="left" w:pos="966"/>
        </w:tabs>
        <w:spacing w:before="1"/>
        <w:ind w:hanging="851"/>
      </w:pPr>
      <w:bookmarkStart w:id="244" w:name="3.1_Status_der_Umsetzung_der_MsbG-Anford"/>
      <w:bookmarkStart w:id="245" w:name="_bookmark21"/>
      <w:bookmarkEnd w:id="244"/>
      <w:bookmarkEnd w:id="245"/>
      <w:r>
        <w:t>Status</w:t>
      </w:r>
      <w:r>
        <w:rPr>
          <w:spacing w:val="-35"/>
        </w:rPr>
        <w:t xml:space="preserve"> </w:t>
      </w:r>
      <w:r>
        <w:t>der</w:t>
      </w:r>
      <w:r>
        <w:rPr>
          <w:spacing w:val="-34"/>
        </w:rPr>
        <w:t xml:space="preserve"> </w:t>
      </w:r>
      <w:r>
        <w:t>Umsetzung</w:t>
      </w:r>
      <w:r>
        <w:rPr>
          <w:spacing w:val="-33"/>
        </w:rPr>
        <w:t xml:space="preserve"> </w:t>
      </w:r>
      <w:r>
        <w:t>der</w:t>
      </w:r>
      <w:r>
        <w:rPr>
          <w:spacing w:val="-34"/>
        </w:rPr>
        <w:t xml:space="preserve"> </w:t>
      </w:r>
      <w:r>
        <w:t>MsbG-Anforderungen</w:t>
      </w:r>
    </w:p>
    <w:p w:rsidR="007C3023" w:rsidRDefault="00B811A8">
      <w:pPr>
        <w:pStyle w:val="Textkrper"/>
        <w:spacing w:before="249" w:line="247" w:lineRule="auto"/>
        <w:ind w:left="115" w:right="138"/>
        <w:jc w:val="both"/>
      </w:pPr>
      <w:r>
        <w:t xml:space="preserve">Das MsbG bildet die Grundlagen für die Entwicklung und den Rollout intelligenter Messsysteme über Mindestanforderungen an die Funktionsbreite und Ausführung der Geräte. Zudem werden zentrale </w:t>
      </w:r>
      <w:r>
        <w:rPr>
          <w:spacing w:val="-2"/>
          <w:w w:val="107"/>
        </w:rPr>
        <w:t>R</w:t>
      </w:r>
      <w:r>
        <w:rPr>
          <w:w w:val="91"/>
        </w:rPr>
        <w:t>e</w:t>
      </w:r>
      <w:r>
        <w:rPr>
          <w:spacing w:val="-1"/>
          <w:w w:val="91"/>
        </w:rPr>
        <w:t>g</w:t>
      </w:r>
      <w:r>
        <w:rPr>
          <w:w w:val="88"/>
        </w:rPr>
        <w:t>e</w:t>
      </w:r>
      <w:r>
        <w:rPr>
          <w:spacing w:val="-1"/>
          <w:w w:val="88"/>
        </w:rPr>
        <w:t>l</w:t>
      </w:r>
      <w:r>
        <w:rPr>
          <w:w w:val="104"/>
        </w:rPr>
        <w:t>u</w:t>
      </w:r>
      <w:r>
        <w:rPr>
          <w:w w:val="107"/>
        </w:rPr>
        <w:t>n</w:t>
      </w:r>
      <w:r>
        <w:rPr>
          <w:spacing w:val="-1"/>
          <w:w w:val="98"/>
        </w:rPr>
        <w:t>g</w:t>
      </w:r>
      <w:r>
        <w:rPr>
          <w:w w:val="96"/>
        </w:rPr>
        <w:t>en</w:t>
      </w:r>
      <w:r w:rsidR="0052444C">
        <w:t xml:space="preserve"> </w:t>
      </w:r>
      <w:r>
        <w:rPr>
          <w:w w:val="106"/>
        </w:rPr>
        <w:t>m</w:t>
      </w:r>
      <w:r>
        <w:rPr>
          <w:spacing w:val="-1"/>
          <w:w w:val="97"/>
        </w:rPr>
        <w:t>i</w:t>
      </w:r>
      <w:r>
        <w:rPr>
          <w:w w:val="85"/>
        </w:rPr>
        <w:t>t</w:t>
      </w:r>
      <w:r w:rsidR="0052444C">
        <w:t xml:space="preserve"> </w:t>
      </w:r>
      <w:r>
        <w:rPr>
          <w:w w:val="92"/>
        </w:rPr>
        <w:t>d</w:t>
      </w:r>
      <w:r>
        <w:rPr>
          <w:spacing w:val="-2"/>
          <w:w w:val="92"/>
        </w:rPr>
        <w:t>e</w:t>
      </w:r>
      <w:r>
        <w:rPr>
          <w:w w:val="107"/>
        </w:rPr>
        <w:t>n</w:t>
      </w:r>
      <w:r w:rsidR="0052444C">
        <w:t xml:space="preserve"> </w:t>
      </w:r>
      <w:r>
        <w:rPr>
          <w:spacing w:val="-2"/>
          <w:w w:val="107"/>
        </w:rPr>
        <w:t>n</w:t>
      </w:r>
      <w:r>
        <w:rPr>
          <w:w w:val="94"/>
        </w:rPr>
        <w:t>ot</w:t>
      </w:r>
      <w:r>
        <w:rPr>
          <w:spacing w:val="-1"/>
          <w:w w:val="101"/>
        </w:rPr>
        <w:t>w</w:t>
      </w:r>
      <w:r>
        <w:rPr>
          <w:w w:val="96"/>
        </w:rPr>
        <w:t>en</w:t>
      </w:r>
      <w:r>
        <w:rPr>
          <w:w w:val="98"/>
        </w:rPr>
        <w:t>d</w:t>
      </w:r>
      <w:r>
        <w:rPr>
          <w:spacing w:val="-1"/>
          <w:w w:val="98"/>
        </w:rPr>
        <w:t>ig</w:t>
      </w:r>
      <w:r>
        <w:rPr>
          <w:w w:val="96"/>
        </w:rPr>
        <w:t>en</w:t>
      </w:r>
      <w:r w:rsidR="0052444C">
        <w:t xml:space="preserve"> </w:t>
      </w:r>
      <w:r>
        <w:rPr>
          <w:w w:val="85"/>
        </w:rPr>
        <w:t>t</w:t>
      </w:r>
      <w:r>
        <w:rPr>
          <w:w w:val="88"/>
        </w:rPr>
        <w:t>e</w:t>
      </w:r>
      <w:r>
        <w:rPr>
          <w:spacing w:val="-1"/>
          <w:w w:val="88"/>
        </w:rPr>
        <w:t>c</w:t>
      </w:r>
      <w:r>
        <w:rPr>
          <w:spacing w:val="-2"/>
          <w:w w:val="105"/>
        </w:rPr>
        <w:t>h</w:t>
      </w:r>
      <w:r>
        <w:rPr>
          <w:w w:val="107"/>
        </w:rPr>
        <w:t>n</w:t>
      </w:r>
      <w:r>
        <w:rPr>
          <w:spacing w:val="-1"/>
          <w:w w:val="97"/>
        </w:rPr>
        <w:t>i</w:t>
      </w:r>
      <w:r>
        <w:rPr>
          <w:w w:val="95"/>
        </w:rPr>
        <w:t>s</w:t>
      </w:r>
      <w:r>
        <w:rPr>
          <w:spacing w:val="-1"/>
          <w:w w:val="90"/>
        </w:rPr>
        <w:t>c</w:t>
      </w:r>
      <w:r>
        <w:rPr>
          <w:w w:val="105"/>
        </w:rPr>
        <w:t>h</w:t>
      </w:r>
      <w:r>
        <w:rPr>
          <w:w w:val="96"/>
        </w:rPr>
        <w:t>en</w:t>
      </w:r>
      <w:r w:rsidR="0052444C">
        <w:t xml:space="preserve"> </w:t>
      </w:r>
      <w:r>
        <w:rPr>
          <w:w w:val="104"/>
        </w:rPr>
        <w:t>Vor</w:t>
      </w:r>
      <w:r>
        <w:rPr>
          <w:spacing w:val="-1"/>
          <w:w w:val="98"/>
        </w:rPr>
        <w:t>g</w:t>
      </w:r>
      <w:r>
        <w:rPr>
          <w:w w:val="92"/>
        </w:rPr>
        <w:t>a</w:t>
      </w:r>
      <w:r>
        <w:rPr>
          <w:spacing w:val="-1"/>
          <w:w w:val="92"/>
        </w:rPr>
        <w:t>b</w:t>
      </w:r>
      <w:r>
        <w:rPr>
          <w:spacing w:val="-2"/>
          <w:w w:val="85"/>
        </w:rPr>
        <w:t>e</w:t>
      </w:r>
      <w:r>
        <w:rPr>
          <w:w w:val="107"/>
        </w:rPr>
        <w:t>n</w:t>
      </w:r>
      <w:r w:rsidR="0052444C">
        <w:t xml:space="preserve"> </w:t>
      </w:r>
      <w:r>
        <w:rPr>
          <w:spacing w:val="-3"/>
          <w:w w:val="92"/>
        </w:rPr>
        <w:t>z</w:t>
      </w:r>
      <w:r>
        <w:rPr>
          <w:w w:val="104"/>
        </w:rPr>
        <w:t>u</w:t>
      </w:r>
      <w:r>
        <w:rPr>
          <w:w w:val="99"/>
        </w:rPr>
        <w:t>r</w:t>
      </w:r>
      <w:r w:rsidR="0052444C">
        <w:t xml:space="preserve"> </w:t>
      </w:r>
      <w:r>
        <w:rPr>
          <w:w w:val="97"/>
        </w:rPr>
        <w:t>Ge</w:t>
      </w:r>
      <w:r>
        <w:rPr>
          <w:spacing w:val="-1"/>
          <w:w w:val="97"/>
        </w:rPr>
        <w:t>w</w:t>
      </w:r>
      <w:r>
        <w:rPr>
          <w:w w:val="97"/>
        </w:rPr>
        <w:t>ä</w:t>
      </w:r>
      <w:r>
        <w:rPr>
          <w:spacing w:val="-2"/>
          <w:w w:val="97"/>
        </w:rPr>
        <w:t>h</w:t>
      </w:r>
      <w:r>
        <w:rPr>
          <w:w w:val="99"/>
        </w:rPr>
        <w:t>r</w:t>
      </w:r>
      <w:r>
        <w:rPr>
          <w:spacing w:val="-1"/>
          <w:w w:val="94"/>
        </w:rPr>
        <w:t>l</w:t>
      </w:r>
      <w:r>
        <w:rPr>
          <w:w w:val="89"/>
        </w:rPr>
        <w:t>e</w:t>
      </w:r>
      <w:r>
        <w:rPr>
          <w:spacing w:val="-1"/>
          <w:w w:val="89"/>
        </w:rPr>
        <w:t>i</w:t>
      </w:r>
      <w:r>
        <w:rPr>
          <w:w w:val="95"/>
        </w:rPr>
        <w:t>s</w:t>
      </w:r>
      <w:r>
        <w:rPr>
          <w:w w:val="85"/>
        </w:rPr>
        <w:t>t</w:t>
      </w:r>
      <w:r>
        <w:rPr>
          <w:w w:val="104"/>
        </w:rPr>
        <w:t>u</w:t>
      </w:r>
      <w:r>
        <w:rPr>
          <w:w w:val="107"/>
        </w:rPr>
        <w:t>n</w:t>
      </w:r>
      <w:r>
        <w:rPr>
          <w:w w:val="98"/>
        </w:rPr>
        <w:t>g</w:t>
      </w:r>
      <w:r w:rsidR="0052444C">
        <w:t xml:space="preserve"> </w:t>
      </w:r>
      <w:r>
        <w:rPr>
          <w:w w:val="104"/>
        </w:rPr>
        <w:t>von</w:t>
      </w:r>
      <w:r w:rsidR="0052444C">
        <w:t xml:space="preserve"> </w:t>
      </w:r>
      <w:r>
        <w:rPr>
          <w:spacing w:val="-1"/>
          <w:w w:val="116"/>
        </w:rPr>
        <w:t>D</w:t>
      </w:r>
      <w:r>
        <w:rPr>
          <w:w w:val="87"/>
        </w:rPr>
        <w:t>at</w:t>
      </w:r>
      <w:r>
        <w:rPr>
          <w:spacing w:val="-2"/>
          <w:w w:val="85"/>
        </w:rPr>
        <w:t>e</w:t>
      </w:r>
      <w:r>
        <w:rPr>
          <w:w w:val="107"/>
        </w:rPr>
        <w:t>n</w:t>
      </w:r>
      <w:r>
        <w:rPr>
          <w:w w:val="95"/>
        </w:rPr>
        <w:t>s</w:t>
      </w:r>
      <w:r>
        <w:rPr>
          <w:spacing w:val="-1"/>
          <w:w w:val="90"/>
        </w:rPr>
        <w:t>c</w:t>
      </w:r>
      <w:r>
        <w:rPr>
          <w:w w:val="105"/>
        </w:rPr>
        <w:t>h</w:t>
      </w:r>
      <w:r>
        <w:rPr>
          <w:spacing w:val="-2"/>
          <w:w w:val="104"/>
        </w:rPr>
        <w:t>u</w:t>
      </w:r>
      <w:r>
        <w:rPr>
          <w:w w:val="85"/>
        </w:rPr>
        <w:t>t</w:t>
      </w:r>
      <w:r>
        <w:rPr>
          <w:spacing w:val="-1"/>
          <w:w w:val="92"/>
        </w:rPr>
        <w:t>z</w:t>
      </w:r>
      <w:r>
        <w:rPr>
          <w:w w:val="56"/>
        </w:rPr>
        <w:t xml:space="preserve">, </w:t>
      </w:r>
      <w:r>
        <w:t xml:space="preserve">Datensicherheit und Interoperabilität festgelegt. </w:t>
      </w:r>
      <w:hyperlink w:anchor="_bookmark22" w:history="1">
        <w:r>
          <w:t>Tabelle 2</w:t>
        </w:r>
      </w:hyperlink>
      <w:r>
        <w:t xml:space="preserve"> enthält eine ausführliche Übersicht der gesetzlichen Anforderungen an intelligente Messsysteme. Die erste Spalte der Tabelle benennt die </w:t>
      </w:r>
      <w:r>
        <w:rPr>
          <w:spacing w:val="-1"/>
          <w:w w:val="98"/>
        </w:rPr>
        <w:t>g</w:t>
      </w:r>
      <w:r>
        <w:rPr>
          <w:spacing w:val="-2"/>
          <w:w w:val="85"/>
        </w:rPr>
        <w:t>e</w:t>
      </w:r>
      <w:r>
        <w:rPr>
          <w:w w:val="95"/>
        </w:rPr>
        <w:t>s</w:t>
      </w:r>
      <w:r>
        <w:rPr>
          <w:w w:val="85"/>
        </w:rPr>
        <w:t>et</w:t>
      </w:r>
      <w:r>
        <w:rPr>
          <w:spacing w:val="-1"/>
          <w:w w:val="92"/>
        </w:rPr>
        <w:t>z</w:t>
      </w:r>
      <w:r>
        <w:rPr>
          <w:spacing w:val="-1"/>
          <w:w w:val="94"/>
        </w:rPr>
        <w:t>l</w:t>
      </w:r>
      <w:r>
        <w:rPr>
          <w:spacing w:val="-1"/>
          <w:w w:val="97"/>
        </w:rPr>
        <w:t>i</w:t>
      </w:r>
      <w:r>
        <w:rPr>
          <w:spacing w:val="-1"/>
          <w:w w:val="90"/>
        </w:rPr>
        <w:t>c</w:t>
      </w:r>
      <w:r>
        <w:rPr>
          <w:w w:val="105"/>
        </w:rPr>
        <w:t>h</w:t>
      </w:r>
      <w:r>
        <w:rPr>
          <w:w w:val="96"/>
        </w:rPr>
        <w:t>en</w:t>
      </w:r>
      <w:r>
        <w:rPr>
          <w:spacing w:val="12"/>
        </w:rPr>
        <w:t xml:space="preserve"> </w:t>
      </w:r>
      <w:r>
        <w:rPr>
          <w:spacing w:val="-1"/>
          <w:w w:val="110"/>
        </w:rPr>
        <w:t>A</w:t>
      </w:r>
      <w:r>
        <w:rPr>
          <w:w w:val="107"/>
        </w:rPr>
        <w:t>n</w:t>
      </w:r>
      <w:r>
        <w:rPr>
          <w:w w:val="96"/>
        </w:rPr>
        <w:t>f</w:t>
      </w:r>
      <w:r>
        <w:rPr>
          <w:spacing w:val="-2"/>
          <w:w w:val="96"/>
        </w:rPr>
        <w:t>o</w:t>
      </w:r>
      <w:r>
        <w:rPr>
          <w:w w:val="99"/>
        </w:rPr>
        <w:t>r</w:t>
      </w:r>
      <w:r>
        <w:rPr>
          <w:w w:val="94"/>
        </w:rPr>
        <w:t>de</w:t>
      </w:r>
      <w:r>
        <w:rPr>
          <w:spacing w:val="-2"/>
          <w:w w:val="94"/>
        </w:rPr>
        <w:t>r</w:t>
      </w:r>
      <w:r>
        <w:rPr>
          <w:w w:val="104"/>
        </w:rPr>
        <w:t>u</w:t>
      </w:r>
      <w:r>
        <w:rPr>
          <w:w w:val="107"/>
        </w:rPr>
        <w:t>n</w:t>
      </w:r>
      <w:r>
        <w:rPr>
          <w:spacing w:val="-1"/>
          <w:w w:val="98"/>
        </w:rPr>
        <w:t>g</w:t>
      </w:r>
      <w:r>
        <w:rPr>
          <w:w w:val="96"/>
        </w:rPr>
        <w:t>en</w:t>
      </w:r>
      <w:r>
        <w:rPr>
          <w:spacing w:val="10"/>
        </w:rPr>
        <w:t xml:space="preserve"> </w:t>
      </w:r>
      <w:r>
        <w:rPr>
          <w:w w:val="98"/>
        </w:rPr>
        <w:t>an</w:t>
      </w:r>
      <w:r>
        <w:rPr>
          <w:spacing w:val="10"/>
        </w:rPr>
        <w:t xml:space="preserve"> </w:t>
      </w:r>
      <w:r>
        <w:rPr>
          <w:w w:val="97"/>
        </w:rPr>
        <w:t>den</w:t>
      </w:r>
      <w:r>
        <w:rPr>
          <w:spacing w:val="10"/>
        </w:rPr>
        <w:t xml:space="preserve"> </w:t>
      </w:r>
      <w:r>
        <w:rPr>
          <w:spacing w:val="-1"/>
          <w:w w:val="101"/>
        </w:rPr>
        <w:t>F</w:t>
      </w:r>
      <w:r>
        <w:rPr>
          <w:spacing w:val="-2"/>
          <w:w w:val="104"/>
        </w:rPr>
        <w:t>u</w:t>
      </w:r>
      <w:r>
        <w:rPr>
          <w:w w:val="107"/>
        </w:rPr>
        <w:t>n</w:t>
      </w:r>
      <w:r>
        <w:rPr>
          <w:w w:val="105"/>
        </w:rPr>
        <w:t>k</w:t>
      </w:r>
      <w:r>
        <w:rPr>
          <w:w w:val="85"/>
        </w:rPr>
        <w:t>t</w:t>
      </w:r>
      <w:r>
        <w:rPr>
          <w:spacing w:val="-1"/>
          <w:w w:val="97"/>
        </w:rPr>
        <w:t>i</w:t>
      </w:r>
      <w:r>
        <w:rPr>
          <w:w w:val="104"/>
        </w:rPr>
        <w:t>o</w:t>
      </w:r>
      <w:r>
        <w:rPr>
          <w:spacing w:val="-2"/>
          <w:w w:val="104"/>
        </w:rPr>
        <w:t>n</w:t>
      </w:r>
      <w:r>
        <w:rPr>
          <w:w w:val="95"/>
        </w:rPr>
        <w:t>s</w:t>
      </w:r>
      <w:r>
        <w:rPr>
          <w:w w:val="104"/>
        </w:rPr>
        <w:t>u</w:t>
      </w:r>
      <w:r>
        <w:rPr>
          <w:spacing w:val="-2"/>
          <w:w w:val="106"/>
        </w:rPr>
        <w:t>m</w:t>
      </w:r>
      <w:r>
        <w:rPr>
          <w:w w:val="96"/>
        </w:rPr>
        <w:t>fan</w:t>
      </w:r>
      <w:r>
        <w:rPr>
          <w:w w:val="98"/>
        </w:rPr>
        <w:t>g</w:t>
      </w:r>
      <w:r>
        <w:rPr>
          <w:spacing w:val="10"/>
        </w:rPr>
        <w:t xml:space="preserve"> </w:t>
      </w:r>
      <w:r>
        <w:rPr>
          <w:w w:val="89"/>
        </w:rPr>
        <w:t>e</w:t>
      </w:r>
      <w:r>
        <w:rPr>
          <w:spacing w:val="-1"/>
          <w:w w:val="89"/>
        </w:rPr>
        <w:t>i</w:t>
      </w:r>
      <w:r>
        <w:rPr>
          <w:w w:val="107"/>
        </w:rPr>
        <w:t>n</w:t>
      </w:r>
      <w:r>
        <w:rPr>
          <w:w w:val="89"/>
        </w:rPr>
        <w:t>es</w:t>
      </w:r>
      <w:r>
        <w:rPr>
          <w:spacing w:val="11"/>
        </w:rPr>
        <w:t xml:space="preserve"> </w:t>
      </w:r>
      <w:r>
        <w:rPr>
          <w:spacing w:val="-1"/>
          <w:w w:val="97"/>
        </w:rPr>
        <w:t>i</w:t>
      </w:r>
      <w:r>
        <w:rPr>
          <w:w w:val="107"/>
        </w:rPr>
        <w:t>n</w:t>
      </w:r>
      <w:r>
        <w:rPr>
          <w:w w:val="85"/>
        </w:rPr>
        <w:t>t</w:t>
      </w:r>
      <w:r>
        <w:rPr>
          <w:w w:val="88"/>
        </w:rPr>
        <w:t>e</w:t>
      </w:r>
      <w:r>
        <w:rPr>
          <w:spacing w:val="-1"/>
          <w:w w:val="88"/>
        </w:rPr>
        <w:t>l</w:t>
      </w:r>
      <w:r>
        <w:rPr>
          <w:spacing w:val="-1"/>
          <w:w w:val="94"/>
        </w:rPr>
        <w:t>l</w:t>
      </w:r>
      <w:r>
        <w:rPr>
          <w:spacing w:val="-1"/>
          <w:w w:val="97"/>
        </w:rPr>
        <w:t>i</w:t>
      </w:r>
      <w:r>
        <w:rPr>
          <w:spacing w:val="-1"/>
          <w:w w:val="98"/>
        </w:rPr>
        <w:t>g</w:t>
      </w:r>
      <w:r>
        <w:rPr>
          <w:w w:val="96"/>
        </w:rPr>
        <w:t>en</w:t>
      </w:r>
      <w:r>
        <w:rPr>
          <w:w w:val="85"/>
        </w:rPr>
        <w:t>t</w:t>
      </w:r>
      <w:r>
        <w:rPr>
          <w:w w:val="96"/>
        </w:rPr>
        <w:t>en</w:t>
      </w:r>
      <w:r>
        <w:rPr>
          <w:spacing w:val="10"/>
        </w:rPr>
        <w:t xml:space="preserve"> </w:t>
      </w:r>
      <w:r>
        <w:rPr>
          <w:w w:val="124"/>
        </w:rPr>
        <w:t>M</w:t>
      </w:r>
      <w:r>
        <w:rPr>
          <w:spacing w:val="-2"/>
          <w:w w:val="85"/>
        </w:rPr>
        <w:t>e</w:t>
      </w:r>
      <w:r>
        <w:rPr>
          <w:w w:val="95"/>
        </w:rPr>
        <w:t>sss</w:t>
      </w:r>
      <w:r>
        <w:rPr>
          <w:spacing w:val="-3"/>
          <w:w w:val="104"/>
        </w:rPr>
        <w:t>y</w:t>
      </w:r>
      <w:r>
        <w:rPr>
          <w:w w:val="95"/>
        </w:rPr>
        <w:t>s</w:t>
      </w:r>
      <w:r>
        <w:rPr>
          <w:w w:val="85"/>
        </w:rPr>
        <w:t>t</w:t>
      </w:r>
      <w:r>
        <w:rPr>
          <w:spacing w:val="-2"/>
          <w:w w:val="85"/>
        </w:rPr>
        <w:t>e</w:t>
      </w:r>
      <w:r>
        <w:rPr>
          <w:w w:val="106"/>
        </w:rPr>
        <w:t>m</w:t>
      </w:r>
      <w:r>
        <w:rPr>
          <w:w w:val="95"/>
        </w:rPr>
        <w:t>s</w:t>
      </w:r>
      <w:r>
        <w:rPr>
          <w:w w:val="54"/>
        </w:rPr>
        <w:t>.</w:t>
      </w:r>
      <w:r>
        <w:rPr>
          <w:spacing w:val="10"/>
        </w:rPr>
        <w:t xml:space="preserve"> </w:t>
      </w:r>
      <w:r>
        <w:rPr>
          <w:spacing w:val="-1"/>
          <w:w w:val="116"/>
        </w:rPr>
        <w:t>D</w:t>
      </w:r>
      <w:r>
        <w:rPr>
          <w:spacing w:val="-1"/>
          <w:w w:val="97"/>
        </w:rPr>
        <w:t>i</w:t>
      </w:r>
      <w:r>
        <w:rPr>
          <w:w w:val="85"/>
        </w:rPr>
        <w:t>e</w:t>
      </w:r>
      <w:r>
        <w:rPr>
          <w:spacing w:val="12"/>
        </w:rPr>
        <w:t xml:space="preserve"> </w:t>
      </w:r>
      <w:r>
        <w:rPr>
          <w:spacing w:val="-1"/>
          <w:w w:val="92"/>
        </w:rPr>
        <w:t>z</w:t>
      </w:r>
      <w:r>
        <w:rPr>
          <w:spacing w:val="-1"/>
          <w:w w:val="101"/>
        </w:rPr>
        <w:t>w</w:t>
      </w:r>
      <w:r>
        <w:rPr>
          <w:w w:val="89"/>
        </w:rPr>
        <w:t>e</w:t>
      </w:r>
      <w:r>
        <w:rPr>
          <w:spacing w:val="-1"/>
          <w:w w:val="89"/>
        </w:rPr>
        <w:t>i</w:t>
      </w:r>
      <w:r>
        <w:rPr>
          <w:w w:val="85"/>
        </w:rPr>
        <w:t>te</w:t>
      </w:r>
      <w:r>
        <w:rPr>
          <w:spacing w:val="10"/>
        </w:rPr>
        <w:t xml:space="preserve"> </w:t>
      </w:r>
      <w:r>
        <w:rPr>
          <w:w w:val="104"/>
        </w:rPr>
        <w:t>S</w:t>
      </w:r>
      <w:r>
        <w:rPr>
          <w:spacing w:val="-1"/>
          <w:w w:val="99"/>
        </w:rPr>
        <w:t>p</w:t>
      </w:r>
      <w:r>
        <w:rPr>
          <w:w w:val="90"/>
        </w:rPr>
        <w:t>a</w:t>
      </w:r>
      <w:r>
        <w:rPr>
          <w:spacing w:val="-1"/>
          <w:w w:val="90"/>
        </w:rPr>
        <w:t>l</w:t>
      </w:r>
      <w:r>
        <w:rPr>
          <w:w w:val="85"/>
        </w:rPr>
        <w:t xml:space="preserve">te </w:t>
      </w:r>
      <w:r>
        <w:rPr>
          <w:spacing w:val="-2"/>
          <w:w w:val="85"/>
        </w:rPr>
        <w:t>e</w:t>
      </w:r>
      <w:r>
        <w:rPr>
          <w:w w:val="107"/>
        </w:rPr>
        <w:t>n</w:t>
      </w:r>
      <w:r>
        <w:rPr>
          <w:w w:val="85"/>
        </w:rPr>
        <w:t>t</w:t>
      </w:r>
      <w:r>
        <w:rPr>
          <w:w w:val="105"/>
        </w:rPr>
        <w:t>h</w:t>
      </w:r>
      <w:r>
        <w:rPr>
          <w:w w:val="90"/>
        </w:rPr>
        <w:t>ä</w:t>
      </w:r>
      <w:r>
        <w:rPr>
          <w:spacing w:val="-1"/>
          <w:w w:val="90"/>
        </w:rPr>
        <w:t>l</w:t>
      </w:r>
      <w:r>
        <w:rPr>
          <w:w w:val="85"/>
        </w:rPr>
        <w:t>t</w:t>
      </w:r>
      <w:r>
        <w:rPr>
          <w:spacing w:val="-6"/>
        </w:rPr>
        <w:t xml:space="preserve"> </w:t>
      </w:r>
      <w:r>
        <w:rPr>
          <w:w w:val="98"/>
        </w:rPr>
        <w:t>d</w:t>
      </w:r>
      <w:r>
        <w:rPr>
          <w:spacing w:val="-1"/>
          <w:w w:val="98"/>
        </w:rPr>
        <w:t>i</w:t>
      </w:r>
      <w:r>
        <w:rPr>
          <w:w w:val="85"/>
        </w:rPr>
        <w:t>e</w:t>
      </w:r>
      <w:r>
        <w:rPr>
          <w:spacing w:val="-4"/>
        </w:rPr>
        <w:t xml:space="preserve"> </w:t>
      </w:r>
      <w:r>
        <w:rPr>
          <w:spacing w:val="-1"/>
          <w:w w:val="101"/>
        </w:rPr>
        <w:t>F</w:t>
      </w:r>
      <w:r>
        <w:rPr>
          <w:w w:val="104"/>
        </w:rPr>
        <w:t>u</w:t>
      </w:r>
      <w:r>
        <w:rPr>
          <w:w w:val="107"/>
        </w:rPr>
        <w:t>n</w:t>
      </w:r>
      <w:r>
        <w:rPr>
          <w:w w:val="97"/>
        </w:rPr>
        <w:t>d</w:t>
      </w:r>
      <w:r>
        <w:rPr>
          <w:spacing w:val="-2"/>
          <w:w w:val="97"/>
        </w:rPr>
        <w:t>s</w:t>
      </w:r>
      <w:r>
        <w:rPr>
          <w:w w:val="85"/>
        </w:rPr>
        <w:t>t</w:t>
      </w:r>
      <w:r>
        <w:rPr>
          <w:w w:val="88"/>
        </w:rPr>
        <w:t>e</w:t>
      </w:r>
      <w:r>
        <w:rPr>
          <w:spacing w:val="-1"/>
          <w:w w:val="88"/>
        </w:rPr>
        <w:t>l</w:t>
      </w:r>
      <w:r>
        <w:rPr>
          <w:spacing w:val="-1"/>
          <w:w w:val="94"/>
        </w:rPr>
        <w:t>l</w:t>
      </w:r>
      <w:r>
        <w:rPr>
          <w:w w:val="85"/>
        </w:rPr>
        <w:t>e</w:t>
      </w:r>
      <w:r>
        <w:rPr>
          <w:spacing w:val="-2"/>
        </w:rPr>
        <w:t xml:space="preserve"> </w:t>
      </w:r>
      <w:r>
        <w:rPr>
          <w:spacing w:val="-2"/>
          <w:w w:val="99"/>
        </w:rPr>
        <w:t>d</w:t>
      </w:r>
      <w:r>
        <w:rPr>
          <w:w w:val="91"/>
        </w:rPr>
        <w:t>er</w:t>
      </w:r>
      <w:r>
        <w:rPr>
          <w:spacing w:val="-3"/>
        </w:rPr>
        <w:t xml:space="preserve"> </w:t>
      </w:r>
      <w:r>
        <w:rPr>
          <w:w w:val="89"/>
        </w:rPr>
        <w:t>e</w:t>
      </w:r>
      <w:r>
        <w:rPr>
          <w:spacing w:val="-1"/>
          <w:w w:val="89"/>
        </w:rPr>
        <w:t>i</w:t>
      </w:r>
      <w:r>
        <w:rPr>
          <w:w w:val="107"/>
        </w:rPr>
        <w:t>n</w:t>
      </w:r>
      <w:r>
        <w:rPr>
          <w:spacing w:val="-1"/>
          <w:w w:val="92"/>
        </w:rPr>
        <w:t>z</w:t>
      </w:r>
      <w:r>
        <w:rPr>
          <w:w w:val="88"/>
        </w:rPr>
        <w:t>e</w:t>
      </w:r>
      <w:r>
        <w:rPr>
          <w:spacing w:val="-1"/>
          <w:w w:val="88"/>
        </w:rPr>
        <w:t>l</w:t>
      </w:r>
      <w:r>
        <w:rPr>
          <w:w w:val="107"/>
        </w:rPr>
        <w:t>n</w:t>
      </w:r>
      <w:r>
        <w:rPr>
          <w:spacing w:val="-2"/>
          <w:w w:val="85"/>
        </w:rPr>
        <w:t>e</w:t>
      </w:r>
      <w:r>
        <w:rPr>
          <w:w w:val="107"/>
        </w:rPr>
        <w:t>n</w:t>
      </w:r>
      <w:r>
        <w:rPr>
          <w:spacing w:val="-3"/>
        </w:rPr>
        <w:t xml:space="preserve"> </w:t>
      </w:r>
      <w:r>
        <w:rPr>
          <w:spacing w:val="-1"/>
          <w:w w:val="110"/>
        </w:rPr>
        <w:t>A</w:t>
      </w:r>
      <w:r>
        <w:rPr>
          <w:w w:val="107"/>
        </w:rPr>
        <w:t>n</w:t>
      </w:r>
      <w:r>
        <w:rPr>
          <w:w w:val="97"/>
        </w:rPr>
        <w:t>for</w:t>
      </w:r>
      <w:r>
        <w:rPr>
          <w:w w:val="92"/>
        </w:rPr>
        <w:t>d</w:t>
      </w:r>
      <w:r>
        <w:rPr>
          <w:spacing w:val="-2"/>
          <w:w w:val="92"/>
        </w:rPr>
        <w:t>e</w:t>
      </w:r>
      <w:r>
        <w:rPr>
          <w:w w:val="99"/>
        </w:rPr>
        <w:t>r</w:t>
      </w:r>
      <w:r>
        <w:rPr>
          <w:w w:val="104"/>
        </w:rPr>
        <w:t>u</w:t>
      </w:r>
      <w:r>
        <w:rPr>
          <w:w w:val="107"/>
        </w:rPr>
        <w:t>n</w:t>
      </w:r>
      <w:r>
        <w:rPr>
          <w:spacing w:val="-1"/>
          <w:w w:val="98"/>
        </w:rPr>
        <w:t>g</w:t>
      </w:r>
      <w:r>
        <w:rPr>
          <w:spacing w:val="-2"/>
          <w:w w:val="85"/>
        </w:rPr>
        <w:t>e</w:t>
      </w:r>
      <w:r>
        <w:rPr>
          <w:w w:val="107"/>
        </w:rPr>
        <w:t>n</w:t>
      </w:r>
      <w:r>
        <w:rPr>
          <w:spacing w:val="-3"/>
        </w:rPr>
        <w:t xml:space="preserve"> </w:t>
      </w:r>
      <w:r>
        <w:rPr>
          <w:spacing w:val="-1"/>
          <w:w w:val="97"/>
        </w:rPr>
        <w:t>i</w:t>
      </w:r>
      <w:r>
        <w:rPr>
          <w:w w:val="106"/>
        </w:rPr>
        <w:t>m</w:t>
      </w:r>
      <w:r>
        <w:rPr>
          <w:spacing w:val="-5"/>
        </w:rPr>
        <w:t xml:space="preserve"> </w:t>
      </w:r>
      <w:r>
        <w:rPr>
          <w:w w:val="124"/>
        </w:rPr>
        <w:t>M</w:t>
      </w:r>
      <w:r>
        <w:rPr>
          <w:w w:val="89"/>
        </w:rPr>
        <w:t>e</w:t>
      </w:r>
      <w:r>
        <w:rPr>
          <w:spacing w:val="-2"/>
          <w:w w:val="89"/>
        </w:rPr>
        <w:t>s</w:t>
      </w:r>
      <w:r>
        <w:rPr>
          <w:w w:val="95"/>
        </w:rPr>
        <w:t>ss</w:t>
      </w:r>
      <w:r>
        <w:rPr>
          <w:spacing w:val="-2"/>
          <w:w w:val="85"/>
        </w:rPr>
        <w:t>t</w:t>
      </w:r>
      <w:r>
        <w:rPr>
          <w:w w:val="88"/>
        </w:rPr>
        <w:t>e</w:t>
      </w:r>
      <w:r>
        <w:rPr>
          <w:spacing w:val="-1"/>
          <w:w w:val="88"/>
        </w:rPr>
        <w:t>l</w:t>
      </w:r>
      <w:r>
        <w:rPr>
          <w:spacing w:val="-1"/>
          <w:w w:val="94"/>
        </w:rPr>
        <w:t>l</w:t>
      </w:r>
      <w:r>
        <w:rPr>
          <w:w w:val="96"/>
        </w:rPr>
        <w:t>en</w:t>
      </w:r>
      <w:r>
        <w:rPr>
          <w:spacing w:val="-1"/>
          <w:w w:val="95"/>
        </w:rPr>
        <w:t>b</w:t>
      </w:r>
      <w:r>
        <w:rPr>
          <w:w w:val="85"/>
        </w:rPr>
        <w:t>et</w:t>
      </w:r>
      <w:r>
        <w:rPr>
          <w:w w:val="99"/>
        </w:rPr>
        <w:t>r</w:t>
      </w:r>
      <w:r>
        <w:rPr>
          <w:spacing w:val="-1"/>
          <w:w w:val="97"/>
        </w:rPr>
        <w:t>i</w:t>
      </w:r>
      <w:r>
        <w:rPr>
          <w:w w:val="90"/>
        </w:rPr>
        <w:t>e</w:t>
      </w:r>
      <w:r>
        <w:rPr>
          <w:spacing w:val="-1"/>
          <w:w w:val="90"/>
        </w:rPr>
        <w:t>b</w:t>
      </w:r>
      <w:r>
        <w:rPr>
          <w:w w:val="95"/>
        </w:rPr>
        <w:t>s</w:t>
      </w:r>
      <w:r>
        <w:rPr>
          <w:spacing w:val="-1"/>
          <w:w w:val="98"/>
        </w:rPr>
        <w:t>g</w:t>
      </w:r>
      <w:r>
        <w:rPr>
          <w:w w:val="89"/>
        </w:rPr>
        <w:t>es</w:t>
      </w:r>
      <w:r>
        <w:rPr>
          <w:spacing w:val="-2"/>
          <w:w w:val="85"/>
        </w:rPr>
        <w:t>e</w:t>
      </w:r>
      <w:r>
        <w:rPr>
          <w:w w:val="85"/>
        </w:rPr>
        <w:t>t</w:t>
      </w:r>
      <w:r>
        <w:rPr>
          <w:spacing w:val="-1"/>
          <w:w w:val="92"/>
        </w:rPr>
        <w:t>z</w:t>
      </w:r>
      <w:r>
        <w:rPr>
          <w:w w:val="54"/>
        </w:rPr>
        <w:t>.</w:t>
      </w:r>
      <w:r>
        <w:rPr>
          <w:spacing w:val="-4"/>
        </w:rPr>
        <w:t xml:space="preserve"> </w:t>
      </w:r>
      <w:r>
        <w:rPr>
          <w:spacing w:val="-1"/>
          <w:w w:val="116"/>
        </w:rPr>
        <w:t>D</w:t>
      </w:r>
      <w:r>
        <w:rPr>
          <w:spacing w:val="-1"/>
          <w:w w:val="97"/>
        </w:rPr>
        <w:t>i</w:t>
      </w:r>
      <w:r>
        <w:rPr>
          <w:w w:val="85"/>
        </w:rPr>
        <w:t>e</w:t>
      </w:r>
      <w:r>
        <w:rPr>
          <w:spacing w:val="-4"/>
        </w:rPr>
        <w:t xml:space="preserve"> </w:t>
      </w:r>
      <w:r>
        <w:rPr>
          <w:w w:val="99"/>
        </w:rPr>
        <w:t>dr</w:t>
      </w:r>
      <w:r>
        <w:rPr>
          <w:spacing w:val="-1"/>
          <w:w w:val="97"/>
        </w:rPr>
        <w:t>i</w:t>
      </w:r>
      <w:r>
        <w:rPr>
          <w:spacing w:val="-2"/>
          <w:w w:val="85"/>
        </w:rPr>
        <w:t>t</w:t>
      </w:r>
      <w:r>
        <w:rPr>
          <w:w w:val="85"/>
        </w:rPr>
        <w:t>te</w:t>
      </w:r>
      <w:r>
        <w:rPr>
          <w:spacing w:val="-4"/>
        </w:rPr>
        <w:t xml:space="preserve"> </w:t>
      </w:r>
      <w:r>
        <w:rPr>
          <w:w w:val="104"/>
        </w:rPr>
        <w:t>S</w:t>
      </w:r>
      <w:r>
        <w:rPr>
          <w:spacing w:val="-1"/>
          <w:w w:val="99"/>
        </w:rPr>
        <w:t>p</w:t>
      </w:r>
      <w:r>
        <w:rPr>
          <w:w w:val="90"/>
        </w:rPr>
        <w:t>a</w:t>
      </w:r>
      <w:r>
        <w:rPr>
          <w:spacing w:val="-1"/>
          <w:w w:val="90"/>
        </w:rPr>
        <w:t>l</w:t>
      </w:r>
      <w:r>
        <w:rPr>
          <w:w w:val="85"/>
        </w:rPr>
        <w:t>te</w:t>
      </w:r>
      <w:r>
        <w:rPr>
          <w:spacing w:val="-6"/>
        </w:rPr>
        <w:t xml:space="preserve"> </w:t>
      </w:r>
      <w:r>
        <w:rPr>
          <w:w w:val="96"/>
        </w:rPr>
        <w:t>en</w:t>
      </w:r>
      <w:r>
        <w:rPr>
          <w:spacing w:val="-2"/>
          <w:w w:val="85"/>
        </w:rPr>
        <w:t>t</w:t>
      </w:r>
      <w:r>
        <w:rPr>
          <w:w w:val="105"/>
        </w:rPr>
        <w:t>h</w:t>
      </w:r>
      <w:r>
        <w:rPr>
          <w:w w:val="90"/>
        </w:rPr>
        <w:t>ä</w:t>
      </w:r>
      <w:r>
        <w:rPr>
          <w:spacing w:val="-1"/>
          <w:w w:val="90"/>
        </w:rPr>
        <w:t>l</w:t>
      </w:r>
      <w:r>
        <w:rPr>
          <w:w w:val="85"/>
        </w:rPr>
        <w:t xml:space="preserve">t </w:t>
      </w:r>
      <w:r>
        <w:rPr>
          <w:w w:val="89"/>
        </w:rPr>
        <w:t>e</w:t>
      </w:r>
      <w:r>
        <w:rPr>
          <w:spacing w:val="-1"/>
          <w:w w:val="89"/>
        </w:rPr>
        <w:t>i</w:t>
      </w:r>
      <w:r>
        <w:rPr>
          <w:w w:val="107"/>
        </w:rPr>
        <w:t>n</w:t>
      </w:r>
      <w:r>
        <w:rPr>
          <w:w w:val="85"/>
        </w:rPr>
        <w:t>e</w:t>
      </w:r>
      <w:r>
        <w:rPr>
          <w:spacing w:val="-20"/>
        </w:rPr>
        <w:t xml:space="preserve"> </w:t>
      </w:r>
      <w:r>
        <w:rPr>
          <w:w w:val="105"/>
        </w:rPr>
        <w:t>k</w:t>
      </w:r>
      <w:r>
        <w:rPr>
          <w:spacing w:val="-2"/>
          <w:w w:val="104"/>
        </w:rPr>
        <w:t>u</w:t>
      </w:r>
      <w:r>
        <w:rPr>
          <w:w w:val="99"/>
        </w:rPr>
        <w:t>r</w:t>
      </w:r>
      <w:r>
        <w:rPr>
          <w:spacing w:val="-1"/>
          <w:w w:val="92"/>
        </w:rPr>
        <w:t>z</w:t>
      </w:r>
      <w:r>
        <w:rPr>
          <w:w w:val="85"/>
        </w:rPr>
        <w:t>e</w:t>
      </w:r>
      <w:r>
        <w:rPr>
          <w:spacing w:val="-18"/>
        </w:rPr>
        <w:t xml:space="preserve"> </w:t>
      </w:r>
      <w:r>
        <w:rPr>
          <w:w w:val="108"/>
        </w:rPr>
        <w:t>B</w:t>
      </w:r>
      <w:r>
        <w:rPr>
          <w:spacing w:val="-2"/>
          <w:w w:val="85"/>
        </w:rPr>
        <w:t>e</w:t>
      </w:r>
      <w:r>
        <w:rPr>
          <w:w w:val="95"/>
        </w:rPr>
        <w:t>s</w:t>
      </w:r>
      <w:r>
        <w:rPr>
          <w:spacing w:val="-1"/>
          <w:w w:val="90"/>
        </w:rPr>
        <w:t>c</w:t>
      </w:r>
      <w:r>
        <w:rPr>
          <w:w w:val="105"/>
        </w:rPr>
        <w:t>h</w:t>
      </w:r>
      <w:r>
        <w:rPr>
          <w:w w:val="99"/>
        </w:rPr>
        <w:t>r</w:t>
      </w:r>
      <w:r>
        <w:rPr>
          <w:w w:val="89"/>
        </w:rPr>
        <w:t>e</w:t>
      </w:r>
      <w:r>
        <w:rPr>
          <w:spacing w:val="-1"/>
          <w:w w:val="89"/>
        </w:rPr>
        <w:t>i</w:t>
      </w:r>
      <w:r>
        <w:rPr>
          <w:spacing w:val="-1"/>
          <w:w w:val="95"/>
        </w:rPr>
        <w:t>b</w:t>
      </w:r>
      <w:r>
        <w:rPr>
          <w:spacing w:val="-2"/>
          <w:w w:val="104"/>
        </w:rPr>
        <w:t>u</w:t>
      </w:r>
      <w:r>
        <w:rPr>
          <w:w w:val="107"/>
        </w:rPr>
        <w:t>n</w:t>
      </w:r>
      <w:r>
        <w:rPr>
          <w:w w:val="98"/>
        </w:rPr>
        <w:t>g</w:t>
      </w:r>
      <w:r>
        <w:rPr>
          <w:spacing w:val="-18"/>
        </w:rPr>
        <w:t xml:space="preserve"> </w:t>
      </w:r>
      <w:r>
        <w:rPr>
          <w:spacing w:val="-1"/>
          <w:w w:val="92"/>
        </w:rPr>
        <w:t>z</w:t>
      </w:r>
      <w:r>
        <w:rPr>
          <w:w w:val="104"/>
        </w:rPr>
        <w:t>u</w:t>
      </w:r>
      <w:r>
        <w:rPr>
          <w:w w:val="99"/>
        </w:rPr>
        <w:t>r</w:t>
      </w:r>
      <w:r>
        <w:rPr>
          <w:spacing w:val="-19"/>
        </w:rPr>
        <w:t xml:space="preserve"> </w:t>
      </w:r>
      <w:r>
        <w:rPr>
          <w:w w:val="98"/>
        </w:rPr>
        <w:t>fu</w:t>
      </w:r>
      <w:r>
        <w:rPr>
          <w:spacing w:val="-2"/>
          <w:w w:val="107"/>
        </w:rPr>
        <w:t>n</w:t>
      </w:r>
      <w:r>
        <w:rPr>
          <w:w w:val="105"/>
        </w:rPr>
        <w:t>k</w:t>
      </w:r>
      <w:r>
        <w:rPr>
          <w:w w:val="85"/>
        </w:rPr>
        <w:t>t</w:t>
      </w:r>
      <w:r>
        <w:rPr>
          <w:spacing w:val="-1"/>
          <w:w w:val="97"/>
        </w:rPr>
        <w:t>i</w:t>
      </w:r>
      <w:r>
        <w:rPr>
          <w:w w:val="104"/>
        </w:rPr>
        <w:t>on</w:t>
      </w:r>
      <w:r>
        <w:rPr>
          <w:w w:val="90"/>
        </w:rPr>
        <w:t>a</w:t>
      </w:r>
      <w:r>
        <w:rPr>
          <w:spacing w:val="-1"/>
          <w:w w:val="90"/>
        </w:rPr>
        <w:t>l</w:t>
      </w:r>
      <w:r>
        <w:rPr>
          <w:w w:val="96"/>
        </w:rPr>
        <w:t>en</w:t>
      </w:r>
      <w:r>
        <w:rPr>
          <w:spacing w:val="-18"/>
        </w:rPr>
        <w:t xml:space="preserve"> </w:t>
      </w:r>
      <w:r>
        <w:rPr>
          <w:spacing w:val="-2"/>
          <w:w w:val="111"/>
        </w:rPr>
        <w:t>U</w:t>
      </w:r>
      <w:r>
        <w:rPr>
          <w:w w:val="106"/>
        </w:rPr>
        <w:t>m</w:t>
      </w:r>
      <w:r>
        <w:rPr>
          <w:w w:val="95"/>
        </w:rPr>
        <w:t>s</w:t>
      </w:r>
      <w:r>
        <w:rPr>
          <w:spacing w:val="-2"/>
          <w:w w:val="85"/>
        </w:rPr>
        <w:t>e</w:t>
      </w:r>
      <w:r>
        <w:rPr>
          <w:w w:val="85"/>
        </w:rPr>
        <w:t>t</w:t>
      </w:r>
      <w:r>
        <w:rPr>
          <w:spacing w:val="-1"/>
          <w:w w:val="92"/>
        </w:rPr>
        <w:t>z</w:t>
      </w:r>
      <w:r>
        <w:rPr>
          <w:w w:val="104"/>
        </w:rPr>
        <w:t>u</w:t>
      </w:r>
      <w:r>
        <w:rPr>
          <w:w w:val="107"/>
        </w:rPr>
        <w:t>n</w:t>
      </w:r>
      <w:r>
        <w:rPr>
          <w:w w:val="98"/>
        </w:rPr>
        <w:t>g</w:t>
      </w:r>
      <w:r>
        <w:rPr>
          <w:spacing w:val="-18"/>
        </w:rPr>
        <w:t xml:space="preserve"> </w:t>
      </w:r>
      <w:r>
        <w:rPr>
          <w:w w:val="92"/>
        </w:rPr>
        <w:t>d</w:t>
      </w:r>
      <w:r>
        <w:rPr>
          <w:spacing w:val="-2"/>
          <w:w w:val="92"/>
        </w:rPr>
        <w:t>e</w:t>
      </w:r>
      <w:r>
        <w:rPr>
          <w:w w:val="99"/>
        </w:rPr>
        <w:t>r</w:t>
      </w:r>
      <w:r>
        <w:rPr>
          <w:spacing w:val="-17"/>
        </w:rPr>
        <w:t xml:space="preserve"> </w:t>
      </w:r>
      <w:r>
        <w:rPr>
          <w:spacing w:val="-1"/>
          <w:w w:val="98"/>
        </w:rPr>
        <w:t>g</w:t>
      </w:r>
      <w:r>
        <w:rPr>
          <w:spacing w:val="-2"/>
          <w:w w:val="85"/>
        </w:rPr>
        <w:t>e</w:t>
      </w:r>
      <w:r>
        <w:rPr>
          <w:w w:val="95"/>
        </w:rPr>
        <w:t>s</w:t>
      </w:r>
      <w:r>
        <w:rPr>
          <w:w w:val="85"/>
        </w:rPr>
        <w:t>et</w:t>
      </w:r>
      <w:r>
        <w:rPr>
          <w:spacing w:val="-1"/>
          <w:w w:val="92"/>
        </w:rPr>
        <w:t>z</w:t>
      </w:r>
      <w:r>
        <w:rPr>
          <w:spacing w:val="-1"/>
          <w:w w:val="94"/>
        </w:rPr>
        <w:t>l</w:t>
      </w:r>
      <w:r>
        <w:rPr>
          <w:spacing w:val="-1"/>
          <w:w w:val="97"/>
        </w:rPr>
        <w:t>i</w:t>
      </w:r>
      <w:r>
        <w:rPr>
          <w:spacing w:val="-1"/>
          <w:w w:val="90"/>
        </w:rPr>
        <w:t>c</w:t>
      </w:r>
      <w:r>
        <w:rPr>
          <w:w w:val="105"/>
        </w:rPr>
        <w:t>h</w:t>
      </w:r>
      <w:r>
        <w:rPr>
          <w:w w:val="96"/>
        </w:rPr>
        <w:t>en</w:t>
      </w:r>
      <w:r>
        <w:rPr>
          <w:spacing w:val="-18"/>
        </w:rPr>
        <w:t xml:space="preserve"> </w:t>
      </w:r>
      <w:r>
        <w:rPr>
          <w:spacing w:val="-1"/>
          <w:w w:val="110"/>
        </w:rPr>
        <w:t>A</w:t>
      </w:r>
      <w:r>
        <w:rPr>
          <w:w w:val="107"/>
        </w:rPr>
        <w:t>n</w:t>
      </w:r>
      <w:r>
        <w:rPr>
          <w:w w:val="97"/>
        </w:rPr>
        <w:t>for</w:t>
      </w:r>
      <w:r>
        <w:rPr>
          <w:spacing w:val="-2"/>
          <w:w w:val="99"/>
        </w:rPr>
        <w:t>d</w:t>
      </w:r>
      <w:r>
        <w:rPr>
          <w:w w:val="91"/>
        </w:rPr>
        <w:t>er</w:t>
      </w:r>
      <w:r>
        <w:rPr>
          <w:spacing w:val="-2"/>
          <w:w w:val="104"/>
        </w:rPr>
        <w:t>u</w:t>
      </w:r>
      <w:r>
        <w:rPr>
          <w:w w:val="107"/>
        </w:rPr>
        <w:t>n</w:t>
      </w:r>
      <w:r>
        <w:rPr>
          <w:spacing w:val="-1"/>
          <w:w w:val="98"/>
        </w:rPr>
        <w:t>g</w:t>
      </w:r>
      <w:r>
        <w:rPr>
          <w:w w:val="96"/>
        </w:rPr>
        <w:t>en</w:t>
      </w:r>
      <w:r>
        <w:rPr>
          <w:w w:val="54"/>
        </w:rPr>
        <w:t>.</w:t>
      </w:r>
    </w:p>
    <w:p w:rsidR="007C3023" w:rsidRDefault="00B811A8">
      <w:pPr>
        <w:pStyle w:val="Textkrper"/>
        <w:spacing w:before="127"/>
        <w:ind w:left="115"/>
        <w:jc w:val="both"/>
      </w:pPr>
      <w:r>
        <w:t xml:space="preserve">Tabelle </w:t>
      </w:r>
      <w:bookmarkStart w:id="246" w:name="_bookmark22"/>
      <w:bookmarkEnd w:id="246"/>
      <w:r>
        <w:t>2: Überblick der gesetzlichen Mindestanforderungen an den Funktionsumfang von iMSys</w:t>
      </w:r>
    </w:p>
    <w:p w:rsidR="007C3023" w:rsidRDefault="007C3023">
      <w:pPr>
        <w:pStyle w:val="Textkrper"/>
        <w:spacing w:before="9"/>
        <w:rPr>
          <w:sz w:val="1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8"/>
        <w:gridCol w:w="3174"/>
        <w:gridCol w:w="2726"/>
      </w:tblGrid>
      <w:tr w:rsidR="007C3023">
        <w:trPr>
          <w:trHeight w:val="756"/>
        </w:trPr>
        <w:tc>
          <w:tcPr>
            <w:tcW w:w="3738" w:type="dxa"/>
          </w:tcPr>
          <w:p w:rsidR="007C3023" w:rsidRDefault="00B811A8">
            <w:pPr>
              <w:pStyle w:val="TableParagraph"/>
              <w:spacing w:before="7" w:line="254" w:lineRule="auto"/>
              <w:ind w:left="276" w:right="262"/>
              <w:jc w:val="center"/>
              <w:rPr>
                <w:rFonts w:ascii="Georgia"/>
                <w:b/>
                <w:sz w:val="21"/>
              </w:rPr>
            </w:pPr>
            <w:r>
              <w:rPr>
                <w:rFonts w:ascii="Georgia"/>
                <w:b/>
                <w:w w:val="85"/>
                <w:sz w:val="21"/>
              </w:rPr>
              <w:t xml:space="preserve">Gesetzliche Anforderungen an den </w:t>
            </w:r>
            <w:r>
              <w:rPr>
                <w:rFonts w:ascii="Georgia"/>
                <w:b/>
                <w:w w:val="90"/>
                <w:sz w:val="21"/>
              </w:rPr>
              <w:t>Funktionsumfang intelligenter</w:t>
            </w:r>
          </w:p>
          <w:p w:rsidR="007C3023" w:rsidRDefault="00B811A8">
            <w:pPr>
              <w:pStyle w:val="TableParagraph"/>
              <w:spacing w:line="223" w:lineRule="exact"/>
              <w:ind w:left="272" w:right="262"/>
              <w:jc w:val="center"/>
              <w:rPr>
                <w:rFonts w:ascii="Georgia"/>
                <w:b/>
                <w:sz w:val="21"/>
              </w:rPr>
            </w:pPr>
            <w:r>
              <w:rPr>
                <w:rFonts w:ascii="Georgia"/>
                <w:b/>
                <w:w w:val="95"/>
                <w:sz w:val="21"/>
              </w:rPr>
              <w:t>Messsysteme</w:t>
            </w:r>
          </w:p>
        </w:tc>
        <w:tc>
          <w:tcPr>
            <w:tcW w:w="3174" w:type="dxa"/>
          </w:tcPr>
          <w:p w:rsidR="007C3023" w:rsidRDefault="007C3023">
            <w:pPr>
              <w:pStyle w:val="TableParagraph"/>
              <w:spacing w:before="3"/>
            </w:pPr>
          </w:p>
          <w:p w:rsidR="007C3023" w:rsidRDefault="00B811A8">
            <w:pPr>
              <w:pStyle w:val="TableParagraph"/>
              <w:spacing w:before="1"/>
              <w:ind w:left="665"/>
              <w:rPr>
                <w:rFonts w:ascii="Georgia"/>
                <w:b/>
                <w:sz w:val="21"/>
              </w:rPr>
            </w:pPr>
            <w:r>
              <w:rPr>
                <w:rFonts w:ascii="Georgia"/>
                <w:b/>
                <w:w w:val="95"/>
                <w:sz w:val="21"/>
              </w:rPr>
              <w:t>Fundstelle im MsbG</w:t>
            </w:r>
          </w:p>
        </w:tc>
        <w:tc>
          <w:tcPr>
            <w:tcW w:w="2726" w:type="dxa"/>
          </w:tcPr>
          <w:p w:rsidR="007C3023" w:rsidRDefault="007C3023">
            <w:pPr>
              <w:pStyle w:val="TableParagraph"/>
              <w:spacing w:before="3"/>
            </w:pPr>
          </w:p>
          <w:p w:rsidR="007C3023" w:rsidRDefault="00B811A8">
            <w:pPr>
              <w:pStyle w:val="TableParagraph"/>
              <w:spacing w:before="1"/>
              <w:ind w:left="250"/>
              <w:rPr>
                <w:rFonts w:ascii="Georgia"/>
                <w:b/>
                <w:sz w:val="21"/>
              </w:rPr>
            </w:pPr>
            <w:r>
              <w:rPr>
                <w:rFonts w:ascii="Georgia"/>
                <w:b/>
                <w:w w:val="90"/>
                <w:sz w:val="21"/>
              </w:rPr>
              <w:t>Funktionale Umsetzung</w:t>
            </w:r>
          </w:p>
        </w:tc>
      </w:tr>
      <w:tr w:rsidR="007C3023">
        <w:trPr>
          <w:trHeight w:val="251"/>
        </w:trPr>
        <w:tc>
          <w:tcPr>
            <w:tcW w:w="9638" w:type="dxa"/>
            <w:gridSpan w:val="3"/>
          </w:tcPr>
          <w:p w:rsidR="007C3023" w:rsidRDefault="00B811A8">
            <w:pPr>
              <w:pStyle w:val="TableParagraph"/>
              <w:spacing w:before="7" w:line="225" w:lineRule="exact"/>
              <w:ind w:left="2311" w:right="2301"/>
              <w:jc w:val="center"/>
              <w:rPr>
                <w:rFonts w:ascii="Georgia"/>
                <w:b/>
                <w:sz w:val="21"/>
              </w:rPr>
            </w:pPr>
            <w:r>
              <w:rPr>
                <w:rFonts w:ascii="Georgia"/>
                <w:b/>
                <w:w w:val="95"/>
                <w:sz w:val="21"/>
              </w:rPr>
              <w:t>Datenerhebung</w:t>
            </w:r>
          </w:p>
        </w:tc>
      </w:tr>
      <w:tr w:rsidR="007C3023">
        <w:trPr>
          <w:trHeight w:val="756"/>
        </w:trPr>
        <w:tc>
          <w:tcPr>
            <w:tcW w:w="3738" w:type="dxa"/>
          </w:tcPr>
          <w:p w:rsidR="007C3023" w:rsidRDefault="00B811A8">
            <w:pPr>
              <w:pStyle w:val="TableParagraph"/>
              <w:spacing w:before="3"/>
              <w:ind w:left="110"/>
              <w:rPr>
                <w:sz w:val="21"/>
              </w:rPr>
            </w:pPr>
            <w:r>
              <w:rPr>
                <w:w w:val="95"/>
                <w:sz w:val="21"/>
              </w:rPr>
              <w:t>Zählerstandsgangmessung (allgemein):</w:t>
            </w:r>
          </w:p>
          <w:p w:rsidR="007C3023" w:rsidRDefault="00B811A8">
            <w:pPr>
              <w:pStyle w:val="TableParagraph"/>
              <w:spacing w:before="2" w:line="250" w:lineRule="atLeast"/>
              <w:ind w:left="110" w:right="177"/>
              <w:rPr>
                <w:sz w:val="21"/>
              </w:rPr>
            </w:pPr>
            <w:r>
              <w:rPr>
                <w:sz w:val="21"/>
              </w:rPr>
              <w:t>=</w:t>
            </w:r>
            <w:r>
              <w:rPr>
                <w:spacing w:val="-45"/>
                <w:sz w:val="21"/>
              </w:rPr>
              <w:t xml:space="preserve"> </w:t>
            </w:r>
            <w:r>
              <w:rPr>
                <w:sz w:val="21"/>
              </w:rPr>
              <w:t>Erhebung</w:t>
            </w:r>
            <w:r>
              <w:rPr>
                <w:spacing w:val="-44"/>
                <w:sz w:val="21"/>
              </w:rPr>
              <w:t xml:space="preserve"> </w:t>
            </w:r>
            <w:r>
              <w:rPr>
                <w:sz w:val="21"/>
              </w:rPr>
              <w:t>von</w:t>
            </w:r>
            <w:r>
              <w:rPr>
                <w:spacing w:val="-44"/>
                <w:sz w:val="21"/>
              </w:rPr>
              <w:t xml:space="preserve"> </w:t>
            </w:r>
            <w:r>
              <w:rPr>
                <w:sz w:val="21"/>
              </w:rPr>
              <w:t>Viertelstundenwerten (Strom)</w:t>
            </w:r>
            <w:r>
              <w:rPr>
                <w:spacing w:val="-28"/>
                <w:sz w:val="21"/>
              </w:rPr>
              <w:t xml:space="preserve"> </w:t>
            </w:r>
            <w:r>
              <w:rPr>
                <w:sz w:val="21"/>
              </w:rPr>
              <w:t>und</w:t>
            </w:r>
            <w:r>
              <w:rPr>
                <w:spacing w:val="-29"/>
                <w:sz w:val="21"/>
              </w:rPr>
              <w:t xml:space="preserve"> </w:t>
            </w:r>
            <w:r>
              <w:rPr>
                <w:sz w:val="21"/>
              </w:rPr>
              <w:t>Stundenwerten</w:t>
            </w:r>
            <w:r>
              <w:rPr>
                <w:spacing w:val="-28"/>
                <w:sz w:val="21"/>
              </w:rPr>
              <w:t xml:space="preserve"> </w:t>
            </w:r>
            <w:r>
              <w:rPr>
                <w:sz w:val="21"/>
              </w:rPr>
              <w:t>(Gas)</w:t>
            </w:r>
          </w:p>
        </w:tc>
        <w:tc>
          <w:tcPr>
            <w:tcW w:w="3174" w:type="dxa"/>
          </w:tcPr>
          <w:p w:rsidR="007C3023" w:rsidRDefault="00B811A8">
            <w:pPr>
              <w:pStyle w:val="TableParagraph"/>
              <w:spacing w:before="3"/>
              <w:ind w:left="110"/>
              <w:rPr>
                <w:sz w:val="21"/>
              </w:rPr>
            </w:pPr>
            <w:r>
              <w:rPr>
                <w:w w:val="106"/>
                <w:sz w:val="21"/>
              </w:rPr>
              <w:t>§</w:t>
            </w:r>
            <w:r>
              <w:rPr>
                <w:spacing w:val="-18"/>
                <w:sz w:val="21"/>
              </w:rPr>
              <w:t xml:space="preserve"> </w:t>
            </w:r>
            <w:r>
              <w:rPr>
                <w:w w:val="95"/>
                <w:sz w:val="21"/>
              </w:rPr>
              <w:t>2</w:t>
            </w:r>
            <w:r>
              <w:rPr>
                <w:spacing w:val="-19"/>
                <w:sz w:val="21"/>
              </w:rPr>
              <w:t xml:space="preserve"> </w:t>
            </w:r>
            <w:r>
              <w:rPr>
                <w:spacing w:val="-2"/>
                <w:w w:val="115"/>
                <w:sz w:val="21"/>
              </w:rPr>
              <w:t>N</w:t>
            </w:r>
            <w:r>
              <w:rPr>
                <w:w w:val="99"/>
                <w:sz w:val="21"/>
              </w:rPr>
              <w:t>r</w:t>
            </w:r>
            <w:r>
              <w:rPr>
                <w:w w:val="54"/>
                <w:sz w:val="21"/>
              </w:rPr>
              <w:t>.</w:t>
            </w:r>
            <w:r>
              <w:rPr>
                <w:spacing w:val="-18"/>
                <w:sz w:val="21"/>
              </w:rPr>
              <w:t xml:space="preserve"> </w:t>
            </w:r>
            <w:r>
              <w:rPr>
                <w:spacing w:val="-2"/>
                <w:w w:val="95"/>
                <w:sz w:val="21"/>
              </w:rPr>
              <w:t>2</w:t>
            </w:r>
            <w:r>
              <w:rPr>
                <w:w w:val="95"/>
                <w:sz w:val="21"/>
              </w:rPr>
              <w:t>7</w:t>
            </w:r>
          </w:p>
          <w:p w:rsidR="007C3023" w:rsidRDefault="00B811A8">
            <w:pPr>
              <w:pStyle w:val="TableParagraph"/>
              <w:spacing w:before="8"/>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54"/>
                <w:sz w:val="21"/>
              </w:rPr>
              <w:t>.</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1</w:t>
            </w:r>
            <w:r>
              <w:rPr>
                <w:spacing w:val="-3"/>
                <w:w w:val="95"/>
                <w:sz w:val="21"/>
              </w:rPr>
              <w:t>b</w:t>
            </w:r>
            <w:r>
              <w:rPr>
                <w:w w:val="71"/>
                <w:sz w:val="21"/>
              </w:rPr>
              <w:t>)</w:t>
            </w:r>
          </w:p>
          <w:p w:rsidR="007C3023" w:rsidRDefault="00B811A8">
            <w:pPr>
              <w:pStyle w:val="TableParagraph"/>
              <w:spacing w:before="8" w:line="229" w:lineRule="exact"/>
              <w:ind w:left="110"/>
              <w:rPr>
                <w:sz w:val="21"/>
              </w:rPr>
            </w:pPr>
            <w:r>
              <w:rPr>
                <w:w w:val="108"/>
                <w:sz w:val="21"/>
              </w:rPr>
              <w:t>VO</w:t>
            </w:r>
            <w:r>
              <w:rPr>
                <w:spacing w:val="-1"/>
                <w:w w:val="108"/>
                <w:sz w:val="21"/>
              </w:rPr>
              <w:t>-</w:t>
            </w:r>
            <w:r>
              <w:rPr>
                <w:w w:val="105"/>
                <w:sz w:val="21"/>
              </w:rPr>
              <w:t>E</w:t>
            </w:r>
            <w:r>
              <w:rPr>
                <w:spacing w:val="-2"/>
                <w:w w:val="99"/>
                <w:sz w:val="21"/>
              </w:rPr>
              <w:t>r</w:t>
            </w:r>
            <w:r>
              <w:rPr>
                <w:w w:val="106"/>
                <w:sz w:val="21"/>
              </w:rPr>
              <w:t>m</w:t>
            </w:r>
            <w:r>
              <w:rPr>
                <w:w w:val="89"/>
                <w:sz w:val="21"/>
              </w:rPr>
              <w:t>ä</w:t>
            </w:r>
            <w:r>
              <w:rPr>
                <w:spacing w:val="-1"/>
                <w:w w:val="89"/>
                <w:sz w:val="21"/>
              </w:rPr>
              <w:t>c</w:t>
            </w:r>
            <w:r>
              <w:rPr>
                <w:spacing w:val="-2"/>
                <w:w w:val="105"/>
                <w:sz w:val="21"/>
              </w:rPr>
              <w:t>h</w:t>
            </w:r>
            <w:r>
              <w:rPr>
                <w:w w:val="85"/>
                <w:sz w:val="21"/>
              </w:rPr>
              <w:t>t</w:t>
            </w:r>
            <w:r>
              <w:rPr>
                <w:spacing w:val="-1"/>
                <w:w w:val="97"/>
                <w:sz w:val="21"/>
              </w:rPr>
              <w:t>i</w:t>
            </w:r>
            <w:r>
              <w:rPr>
                <w:spacing w:val="-1"/>
                <w:w w:val="98"/>
                <w:sz w:val="21"/>
              </w:rPr>
              <w:t>g</w:t>
            </w:r>
            <w:r>
              <w:rPr>
                <w:w w:val="104"/>
                <w:sz w:val="21"/>
              </w:rPr>
              <w:t>u</w:t>
            </w:r>
            <w:r>
              <w:rPr>
                <w:w w:val="107"/>
                <w:sz w:val="21"/>
              </w:rPr>
              <w:t>n</w:t>
            </w:r>
            <w:r>
              <w:rPr>
                <w:w w:val="98"/>
                <w:sz w:val="21"/>
              </w:rPr>
              <w:t>g</w:t>
            </w:r>
            <w:r>
              <w:rPr>
                <w:spacing w:val="-18"/>
                <w:sz w:val="21"/>
              </w:rPr>
              <w:t xml:space="preserve"> </w:t>
            </w:r>
            <w:r>
              <w:rPr>
                <w:spacing w:val="-1"/>
                <w:w w:val="97"/>
                <w:sz w:val="21"/>
              </w:rPr>
              <w:t>i</w:t>
            </w:r>
            <w:r>
              <w:rPr>
                <w:w w:val="107"/>
                <w:sz w:val="21"/>
              </w:rPr>
              <w:t>n</w:t>
            </w:r>
            <w:r>
              <w:rPr>
                <w:spacing w:val="-18"/>
                <w:sz w:val="21"/>
              </w:rPr>
              <w:t xml:space="preserve"> </w:t>
            </w:r>
            <w:r>
              <w:rPr>
                <w:w w:val="106"/>
                <w:sz w:val="21"/>
              </w:rPr>
              <w:t>§</w:t>
            </w:r>
            <w:r>
              <w:rPr>
                <w:spacing w:val="-19"/>
                <w:sz w:val="21"/>
              </w:rPr>
              <w:t xml:space="preserve"> </w:t>
            </w:r>
            <w:r>
              <w:rPr>
                <w:w w:val="95"/>
                <w:sz w:val="21"/>
              </w:rPr>
              <w:t>46</w:t>
            </w:r>
            <w:r>
              <w:rPr>
                <w:spacing w:val="-19"/>
                <w:sz w:val="21"/>
              </w:rPr>
              <w:t xml:space="preserve"> </w:t>
            </w:r>
            <w:r>
              <w:rPr>
                <w:spacing w:val="-2"/>
                <w:w w:val="115"/>
                <w:sz w:val="21"/>
              </w:rPr>
              <w:t>N</w:t>
            </w:r>
            <w:r>
              <w:rPr>
                <w:w w:val="99"/>
                <w:sz w:val="21"/>
              </w:rPr>
              <w:t>r</w:t>
            </w:r>
            <w:r>
              <w:rPr>
                <w:w w:val="54"/>
                <w:sz w:val="21"/>
              </w:rPr>
              <w:t>.</w:t>
            </w:r>
            <w:r>
              <w:rPr>
                <w:spacing w:val="-18"/>
                <w:sz w:val="21"/>
              </w:rPr>
              <w:t xml:space="preserve"> </w:t>
            </w:r>
            <w:r>
              <w:rPr>
                <w:w w:val="95"/>
                <w:sz w:val="21"/>
              </w:rPr>
              <w:t>9</w:t>
            </w:r>
          </w:p>
        </w:tc>
        <w:tc>
          <w:tcPr>
            <w:tcW w:w="2726" w:type="dxa"/>
            <w:vMerge w:val="restart"/>
          </w:tcPr>
          <w:p w:rsidR="007C3023" w:rsidRDefault="007C3023">
            <w:pPr>
              <w:pStyle w:val="TableParagraph"/>
              <w:rPr>
                <w:sz w:val="24"/>
              </w:rPr>
            </w:pPr>
          </w:p>
          <w:p w:rsidR="007C3023" w:rsidRDefault="007C3023">
            <w:pPr>
              <w:pStyle w:val="TableParagraph"/>
              <w:rPr>
                <w:sz w:val="24"/>
              </w:rPr>
            </w:pPr>
          </w:p>
          <w:p w:rsidR="007C3023" w:rsidRDefault="007C3023">
            <w:pPr>
              <w:pStyle w:val="TableParagraph"/>
              <w:rPr>
                <w:sz w:val="24"/>
              </w:rPr>
            </w:pPr>
          </w:p>
          <w:p w:rsidR="007C3023" w:rsidRDefault="007C3023">
            <w:pPr>
              <w:pStyle w:val="TableParagraph"/>
              <w:rPr>
                <w:sz w:val="24"/>
              </w:rPr>
            </w:pPr>
          </w:p>
          <w:p w:rsidR="007C3023" w:rsidRDefault="00B811A8">
            <w:pPr>
              <w:pStyle w:val="TableParagraph"/>
              <w:spacing w:before="162"/>
              <w:ind w:left="110"/>
              <w:rPr>
                <w:sz w:val="21"/>
              </w:rPr>
            </w:pPr>
            <w:r>
              <w:rPr>
                <w:sz w:val="21"/>
              </w:rPr>
              <w:t>TAF 7</w:t>
            </w:r>
          </w:p>
        </w:tc>
      </w:tr>
      <w:tr w:rsidR="007C3023">
        <w:trPr>
          <w:trHeight w:val="503"/>
        </w:trPr>
        <w:tc>
          <w:tcPr>
            <w:tcW w:w="3738" w:type="dxa"/>
          </w:tcPr>
          <w:p w:rsidR="007C3023" w:rsidRDefault="00B811A8">
            <w:pPr>
              <w:pStyle w:val="TableParagraph"/>
              <w:spacing w:before="3"/>
              <w:ind w:left="110"/>
              <w:rPr>
                <w:sz w:val="21"/>
              </w:rPr>
            </w:pPr>
            <w:r>
              <w:rPr>
                <w:sz w:val="21"/>
              </w:rPr>
              <w:t>Zählerstandsgangmessung</w:t>
            </w:r>
          </w:p>
          <w:p w:rsidR="007C3023" w:rsidRDefault="00B811A8">
            <w:pPr>
              <w:pStyle w:val="TableParagraph"/>
              <w:spacing w:before="8" w:line="229" w:lineRule="exact"/>
              <w:ind w:left="110"/>
              <w:rPr>
                <w:sz w:val="21"/>
              </w:rPr>
            </w:pPr>
            <w:r>
              <w:rPr>
                <w:sz w:val="21"/>
              </w:rPr>
              <w:t>(Verbraucher)</w:t>
            </w:r>
          </w:p>
        </w:tc>
        <w:tc>
          <w:tcPr>
            <w:tcW w:w="3174" w:type="dxa"/>
          </w:tcPr>
          <w:p w:rsidR="007C3023" w:rsidRDefault="00B811A8">
            <w:pPr>
              <w:pStyle w:val="TableParagraph"/>
              <w:spacing w:before="3"/>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1</w:t>
            </w:r>
            <w:r>
              <w:rPr>
                <w:spacing w:val="-3"/>
                <w:w w:val="95"/>
                <w:sz w:val="21"/>
              </w:rPr>
              <w:t>b</w:t>
            </w:r>
            <w:r>
              <w:rPr>
                <w:w w:val="71"/>
                <w:sz w:val="21"/>
              </w:rPr>
              <w:t>)</w:t>
            </w:r>
          </w:p>
          <w:p w:rsidR="007C3023" w:rsidRDefault="00B811A8">
            <w:pPr>
              <w:pStyle w:val="TableParagraph"/>
              <w:spacing w:before="8" w:line="229" w:lineRule="exact"/>
              <w:ind w:left="110"/>
              <w:rPr>
                <w:sz w:val="21"/>
              </w:rPr>
            </w:pPr>
            <w:r>
              <w:rPr>
                <w:sz w:val="21"/>
              </w:rPr>
              <w:t>§ 55 Absatz 1 Satz 2</w:t>
            </w:r>
          </w:p>
        </w:tc>
        <w:tc>
          <w:tcPr>
            <w:tcW w:w="2726" w:type="dxa"/>
            <w:vMerge/>
            <w:tcBorders>
              <w:top w:val="nil"/>
            </w:tcBorders>
          </w:tcPr>
          <w:p w:rsidR="007C3023" w:rsidRDefault="007C3023">
            <w:pPr>
              <w:rPr>
                <w:sz w:val="2"/>
                <w:szCs w:val="2"/>
              </w:rPr>
            </w:pPr>
          </w:p>
        </w:tc>
      </w:tr>
      <w:tr w:rsidR="007C3023">
        <w:trPr>
          <w:trHeight w:val="504"/>
        </w:trPr>
        <w:tc>
          <w:tcPr>
            <w:tcW w:w="3738" w:type="dxa"/>
          </w:tcPr>
          <w:p w:rsidR="007C3023" w:rsidRDefault="00B811A8">
            <w:pPr>
              <w:pStyle w:val="TableParagraph"/>
              <w:spacing w:before="129"/>
              <w:ind w:left="110"/>
              <w:rPr>
                <w:sz w:val="21"/>
              </w:rPr>
            </w:pPr>
            <w:r>
              <w:rPr>
                <w:sz w:val="21"/>
              </w:rPr>
              <w:t>Zählerstandsgangmessung (Erzeuger)</w:t>
            </w:r>
          </w:p>
        </w:tc>
        <w:tc>
          <w:tcPr>
            <w:tcW w:w="3174" w:type="dxa"/>
          </w:tcPr>
          <w:p w:rsidR="007C3023" w:rsidRDefault="00B811A8">
            <w:pPr>
              <w:pStyle w:val="TableParagraph"/>
              <w:spacing w:before="3"/>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1</w:t>
            </w:r>
            <w:r>
              <w:rPr>
                <w:spacing w:val="-3"/>
                <w:w w:val="95"/>
                <w:sz w:val="21"/>
              </w:rPr>
              <w:t>b</w:t>
            </w:r>
            <w:r>
              <w:rPr>
                <w:w w:val="71"/>
                <w:sz w:val="21"/>
              </w:rPr>
              <w:t>)</w:t>
            </w:r>
          </w:p>
          <w:p w:rsidR="007C3023" w:rsidRDefault="00B811A8">
            <w:pPr>
              <w:pStyle w:val="TableParagraph"/>
              <w:spacing w:before="8" w:line="229" w:lineRule="exact"/>
              <w:ind w:left="110"/>
              <w:rPr>
                <w:sz w:val="21"/>
              </w:rPr>
            </w:pPr>
            <w:r>
              <w:rPr>
                <w:sz w:val="21"/>
              </w:rPr>
              <w:t>§ 55 Absatz 3</w:t>
            </w:r>
          </w:p>
        </w:tc>
        <w:tc>
          <w:tcPr>
            <w:tcW w:w="2726" w:type="dxa"/>
            <w:vMerge/>
            <w:tcBorders>
              <w:top w:val="nil"/>
            </w:tcBorders>
          </w:tcPr>
          <w:p w:rsidR="007C3023" w:rsidRDefault="007C3023">
            <w:pPr>
              <w:rPr>
                <w:sz w:val="2"/>
                <w:szCs w:val="2"/>
              </w:rPr>
            </w:pPr>
          </w:p>
        </w:tc>
      </w:tr>
      <w:tr w:rsidR="007C3023">
        <w:trPr>
          <w:trHeight w:val="1007"/>
        </w:trPr>
        <w:tc>
          <w:tcPr>
            <w:tcW w:w="3738" w:type="dxa"/>
          </w:tcPr>
          <w:p w:rsidR="007C3023" w:rsidRDefault="007C3023">
            <w:pPr>
              <w:pStyle w:val="TableParagraph"/>
              <w:spacing w:before="10"/>
              <w:rPr>
                <w:sz w:val="21"/>
              </w:rPr>
            </w:pPr>
          </w:p>
          <w:p w:rsidR="007C3023" w:rsidRDefault="00B811A8">
            <w:pPr>
              <w:pStyle w:val="TableParagraph"/>
              <w:spacing w:before="1" w:line="247" w:lineRule="auto"/>
              <w:ind w:left="110" w:right="1163"/>
              <w:rPr>
                <w:sz w:val="21"/>
              </w:rPr>
            </w:pPr>
            <w:r>
              <w:rPr>
                <w:w w:val="95"/>
                <w:sz w:val="21"/>
              </w:rPr>
              <w:t xml:space="preserve">Zählerstandsgangmessung </w:t>
            </w:r>
            <w:r>
              <w:rPr>
                <w:sz w:val="21"/>
              </w:rPr>
              <w:t>(§ 14a-Anlagen)</w:t>
            </w:r>
          </w:p>
        </w:tc>
        <w:tc>
          <w:tcPr>
            <w:tcW w:w="3174" w:type="dxa"/>
          </w:tcPr>
          <w:p w:rsidR="007C3023" w:rsidRDefault="00B811A8">
            <w:pPr>
              <w:pStyle w:val="TableParagraph"/>
              <w:spacing w:before="3"/>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1</w:t>
            </w:r>
            <w:r>
              <w:rPr>
                <w:spacing w:val="-3"/>
                <w:w w:val="95"/>
                <w:sz w:val="21"/>
              </w:rPr>
              <w:t>b</w:t>
            </w:r>
            <w:r>
              <w:rPr>
                <w:w w:val="71"/>
                <w:sz w:val="21"/>
              </w:rPr>
              <w:t>)</w:t>
            </w:r>
          </w:p>
          <w:p w:rsidR="007C3023" w:rsidRDefault="00B811A8">
            <w:pPr>
              <w:pStyle w:val="TableParagraph"/>
              <w:spacing w:before="8"/>
              <w:ind w:left="110"/>
              <w:rPr>
                <w:sz w:val="21"/>
              </w:rPr>
            </w:pPr>
            <w:r>
              <w:rPr>
                <w:sz w:val="21"/>
              </w:rPr>
              <w:t>§ 23 Absatz 1 Satz 3</w:t>
            </w:r>
          </w:p>
          <w:p w:rsidR="007C3023" w:rsidRDefault="00B811A8">
            <w:pPr>
              <w:pStyle w:val="TableParagraph"/>
              <w:spacing w:before="2" w:line="250" w:lineRule="atLeast"/>
              <w:ind w:left="110" w:right="100"/>
              <w:rPr>
                <w:sz w:val="21"/>
              </w:rPr>
            </w:pPr>
            <w:r>
              <w:rPr>
                <w:w w:val="108"/>
                <w:sz w:val="21"/>
              </w:rPr>
              <w:t>VO</w:t>
            </w:r>
            <w:r>
              <w:rPr>
                <w:spacing w:val="-1"/>
                <w:w w:val="108"/>
                <w:sz w:val="21"/>
              </w:rPr>
              <w:t>-</w:t>
            </w:r>
            <w:r>
              <w:rPr>
                <w:w w:val="105"/>
                <w:sz w:val="21"/>
              </w:rPr>
              <w:t>E</w:t>
            </w:r>
            <w:r>
              <w:rPr>
                <w:spacing w:val="-2"/>
                <w:w w:val="99"/>
                <w:sz w:val="21"/>
              </w:rPr>
              <w:t>r</w:t>
            </w:r>
            <w:r>
              <w:rPr>
                <w:w w:val="106"/>
                <w:sz w:val="21"/>
              </w:rPr>
              <w:t>m</w:t>
            </w:r>
            <w:r>
              <w:rPr>
                <w:w w:val="89"/>
                <w:sz w:val="21"/>
              </w:rPr>
              <w:t>ä</w:t>
            </w:r>
            <w:r>
              <w:rPr>
                <w:spacing w:val="-1"/>
                <w:w w:val="89"/>
                <w:sz w:val="21"/>
              </w:rPr>
              <w:t>c</w:t>
            </w:r>
            <w:r>
              <w:rPr>
                <w:spacing w:val="-2"/>
                <w:w w:val="105"/>
                <w:sz w:val="21"/>
              </w:rPr>
              <w:t>h</w:t>
            </w:r>
            <w:r>
              <w:rPr>
                <w:w w:val="85"/>
                <w:sz w:val="21"/>
              </w:rPr>
              <w:t>t</w:t>
            </w:r>
            <w:r>
              <w:rPr>
                <w:spacing w:val="-1"/>
                <w:w w:val="97"/>
                <w:sz w:val="21"/>
              </w:rPr>
              <w:t>i</w:t>
            </w:r>
            <w:r>
              <w:rPr>
                <w:spacing w:val="-1"/>
                <w:w w:val="98"/>
                <w:sz w:val="21"/>
              </w:rPr>
              <w:t>g</w:t>
            </w:r>
            <w:r>
              <w:rPr>
                <w:w w:val="104"/>
                <w:sz w:val="21"/>
              </w:rPr>
              <w:t>u</w:t>
            </w:r>
            <w:r>
              <w:rPr>
                <w:w w:val="107"/>
                <w:sz w:val="21"/>
              </w:rPr>
              <w:t>n</w:t>
            </w:r>
            <w:r>
              <w:rPr>
                <w:w w:val="98"/>
                <w:sz w:val="21"/>
              </w:rPr>
              <w:t>g</w:t>
            </w:r>
            <w:r>
              <w:rPr>
                <w:spacing w:val="-18"/>
                <w:sz w:val="21"/>
              </w:rPr>
              <w:t xml:space="preserve"> </w:t>
            </w:r>
            <w:r>
              <w:rPr>
                <w:spacing w:val="-1"/>
                <w:w w:val="97"/>
                <w:sz w:val="21"/>
              </w:rPr>
              <w:t>i</w:t>
            </w:r>
            <w:r>
              <w:rPr>
                <w:w w:val="107"/>
                <w:sz w:val="21"/>
              </w:rPr>
              <w:t>n</w:t>
            </w:r>
            <w:r>
              <w:rPr>
                <w:spacing w:val="-18"/>
                <w:sz w:val="21"/>
              </w:rPr>
              <w:t xml:space="preserve"> </w:t>
            </w:r>
            <w:r>
              <w:rPr>
                <w:w w:val="106"/>
                <w:sz w:val="21"/>
              </w:rPr>
              <w:t>§</w:t>
            </w:r>
            <w:r>
              <w:rPr>
                <w:spacing w:val="-19"/>
                <w:sz w:val="21"/>
              </w:rPr>
              <w:t xml:space="preserve"> </w:t>
            </w:r>
            <w:r>
              <w:rPr>
                <w:w w:val="95"/>
                <w:sz w:val="21"/>
              </w:rPr>
              <w:t>46</w:t>
            </w:r>
            <w:r>
              <w:rPr>
                <w:spacing w:val="-19"/>
                <w:sz w:val="21"/>
              </w:rPr>
              <w:t xml:space="preserve"> </w:t>
            </w:r>
            <w:r>
              <w:rPr>
                <w:spacing w:val="-2"/>
                <w:w w:val="115"/>
                <w:sz w:val="21"/>
              </w:rPr>
              <w:t>N</w:t>
            </w:r>
            <w:r>
              <w:rPr>
                <w:w w:val="99"/>
                <w:sz w:val="21"/>
              </w:rPr>
              <w:t>r</w:t>
            </w:r>
            <w:r>
              <w:rPr>
                <w:w w:val="54"/>
                <w:sz w:val="21"/>
              </w:rPr>
              <w:t>.</w:t>
            </w:r>
            <w:r>
              <w:rPr>
                <w:spacing w:val="-18"/>
                <w:sz w:val="21"/>
              </w:rPr>
              <w:t xml:space="preserve"> </w:t>
            </w:r>
            <w:r>
              <w:rPr>
                <w:spacing w:val="-2"/>
                <w:w w:val="95"/>
                <w:sz w:val="21"/>
              </w:rPr>
              <w:t>1</w:t>
            </w:r>
            <w:r>
              <w:rPr>
                <w:w w:val="95"/>
                <w:sz w:val="21"/>
              </w:rPr>
              <w:t xml:space="preserve">0 </w:t>
            </w:r>
            <w:r>
              <w:rPr>
                <w:sz w:val="21"/>
              </w:rPr>
              <w:t>Ausnahme</w:t>
            </w:r>
            <w:r>
              <w:rPr>
                <w:spacing w:val="-45"/>
                <w:sz w:val="21"/>
              </w:rPr>
              <w:t xml:space="preserve"> </w:t>
            </w:r>
            <w:r>
              <w:rPr>
                <w:sz w:val="21"/>
              </w:rPr>
              <w:t>Elektromobilität:</w:t>
            </w:r>
            <w:r>
              <w:rPr>
                <w:spacing w:val="-46"/>
                <w:sz w:val="21"/>
              </w:rPr>
              <w:t xml:space="preserve"> </w:t>
            </w:r>
            <w:r>
              <w:rPr>
                <w:sz w:val="21"/>
              </w:rPr>
              <w:t>§</w:t>
            </w:r>
            <w:r>
              <w:rPr>
                <w:spacing w:val="-45"/>
                <w:sz w:val="21"/>
              </w:rPr>
              <w:t xml:space="preserve"> </w:t>
            </w:r>
            <w:r>
              <w:rPr>
                <w:sz w:val="21"/>
              </w:rPr>
              <w:t>48</w:t>
            </w:r>
          </w:p>
        </w:tc>
        <w:tc>
          <w:tcPr>
            <w:tcW w:w="2726" w:type="dxa"/>
            <w:vMerge/>
            <w:tcBorders>
              <w:top w:val="nil"/>
            </w:tcBorders>
          </w:tcPr>
          <w:p w:rsidR="007C3023" w:rsidRDefault="007C3023">
            <w:pPr>
              <w:rPr>
                <w:sz w:val="2"/>
                <w:szCs w:val="2"/>
              </w:rPr>
            </w:pPr>
          </w:p>
        </w:tc>
      </w:tr>
      <w:tr w:rsidR="007C3023">
        <w:trPr>
          <w:trHeight w:val="503"/>
        </w:trPr>
        <w:tc>
          <w:tcPr>
            <w:tcW w:w="3738" w:type="dxa"/>
          </w:tcPr>
          <w:p w:rsidR="007C3023" w:rsidRDefault="00B811A8">
            <w:pPr>
              <w:pStyle w:val="TableParagraph"/>
              <w:spacing w:before="3"/>
              <w:ind w:left="110"/>
              <w:rPr>
                <w:sz w:val="21"/>
              </w:rPr>
            </w:pPr>
            <w:r>
              <w:rPr>
                <w:sz w:val="21"/>
              </w:rPr>
              <w:t>Abrufung Ist-Einspeisung von</w:t>
            </w:r>
          </w:p>
          <w:p w:rsidR="007C3023" w:rsidRDefault="00B811A8">
            <w:pPr>
              <w:pStyle w:val="TableParagraph"/>
              <w:spacing w:before="8" w:line="229" w:lineRule="exact"/>
              <w:ind w:left="110"/>
              <w:rPr>
                <w:sz w:val="21"/>
              </w:rPr>
            </w:pPr>
            <w:r>
              <w:rPr>
                <w:sz w:val="21"/>
              </w:rPr>
              <w:t>Erzeugungsanlagen nach EEG / KWKG</w:t>
            </w:r>
          </w:p>
        </w:tc>
        <w:tc>
          <w:tcPr>
            <w:tcW w:w="3174" w:type="dxa"/>
          </w:tcPr>
          <w:p w:rsidR="007C3023" w:rsidRDefault="00B811A8">
            <w:pPr>
              <w:pStyle w:val="TableParagraph"/>
              <w:spacing w:before="129"/>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1</w:t>
            </w:r>
            <w:r>
              <w:rPr>
                <w:spacing w:val="-3"/>
                <w:w w:val="90"/>
                <w:sz w:val="21"/>
              </w:rPr>
              <w:t>c</w:t>
            </w:r>
            <w:r>
              <w:rPr>
                <w:w w:val="71"/>
                <w:sz w:val="21"/>
              </w:rPr>
              <w:t>)</w:t>
            </w:r>
          </w:p>
        </w:tc>
        <w:tc>
          <w:tcPr>
            <w:tcW w:w="2726" w:type="dxa"/>
          </w:tcPr>
          <w:p w:rsidR="007C3023" w:rsidRDefault="00B811A8">
            <w:pPr>
              <w:pStyle w:val="TableParagraph"/>
              <w:spacing w:before="129"/>
              <w:ind w:left="110"/>
              <w:rPr>
                <w:sz w:val="21"/>
              </w:rPr>
            </w:pPr>
            <w:r>
              <w:rPr>
                <w:sz w:val="21"/>
              </w:rPr>
              <w:t>TAF 9</w:t>
            </w:r>
          </w:p>
        </w:tc>
      </w:tr>
      <w:tr w:rsidR="007C3023">
        <w:trPr>
          <w:trHeight w:val="1512"/>
        </w:trPr>
        <w:tc>
          <w:tcPr>
            <w:tcW w:w="3738" w:type="dxa"/>
          </w:tcPr>
          <w:p w:rsidR="007C3023" w:rsidRDefault="00B811A8">
            <w:pPr>
              <w:pStyle w:val="TableParagraph"/>
              <w:spacing w:before="3"/>
              <w:ind w:left="110"/>
              <w:rPr>
                <w:sz w:val="21"/>
              </w:rPr>
            </w:pPr>
            <w:r>
              <w:rPr>
                <w:sz w:val="21"/>
              </w:rPr>
              <w:t>Erhebung von Netzzustandsdaten</w:t>
            </w:r>
          </w:p>
          <w:p w:rsidR="007C3023" w:rsidRDefault="00B811A8">
            <w:pPr>
              <w:pStyle w:val="TableParagraph"/>
              <w:spacing w:before="2" w:line="250" w:lineRule="atLeast"/>
              <w:ind w:left="110" w:right="274"/>
              <w:rPr>
                <w:sz w:val="21"/>
              </w:rPr>
            </w:pPr>
            <w:r>
              <w:rPr>
                <w:sz w:val="21"/>
              </w:rPr>
              <w:t xml:space="preserve">= Spannungs- und Stromwerte und Phasenwinkel sowie daraus </w:t>
            </w:r>
            <w:r>
              <w:rPr>
                <w:w w:val="95"/>
                <w:sz w:val="21"/>
              </w:rPr>
              <w:t>errechenbare</w:t>
            </w:r>
            <w:r>
              <w:rPr>
                <w:spacing w:val="-35"/>
                <w:w w:val="95"/>
                <w:sz w:val="21"/>
              </w:rPr>
              <w:t xml:space="preserve"> </w:t>
            </w:r>
            <w:r>
              <w:rPr>
                <w:w w:val="95"/>
                <w:sz w:val="21"/>
              </w:rPr>
              <w:t>oder</w:t>
            </w:r>
            <w:r>
              <w:rPr>
                <w:spacing w:val="-33"/>
                <w:w w:val="95"/>
                <w:sz w:val="21"/>
              </w:rPr>
              <w:t xml:space="preserve"> </w:t>
            </w:r>
            <w:r>
              <w:rPr>
                <w:w w:val="95"/>
                <w:sz w:val="21"/>
              </w:rPr>
              <w:t>herleitbare</w:t>
            </w:r>
            <w:r>
              <w:rPr>
                <w:spacing w:val="-36"/>
                <w:w w:val="95"/>
                <w:sz w:val="21"/>
              </w:rPr>
              <w:t xml:space="preserve"> </w:t>
            </w:r>
            <w:r>
              <w:rPr>
                <w:w w:val="95"/>
                <w:sz w:val="21"/>
              </w:rPr>
              <w:t xml:space="preserve">Werte, </w:t>
            </w:r>
            <w:r>
              <w:rPr>
                <w:sz w:val="21"/>
              </w:rPr>
              <w:t>die</w:t>
            </w:r>
            <w:r>
              <w:rPr>
                <w:spacing w:val="-45"/>
                <w:sz w:val="21"/>
              </w:rPr>
              <w:t xml:space="preserve"> </w:t>
            </w:r>
            <w:r>
              <w:rPr>
                <w:sz w:val="21"/>
              </w:rPr>
              <w:t>zur</w:t>
            </w:r>
            <w:r>
              <w:rPr>
                <w:spacing w:val="-46"/>
                <w:sz w:val="21"/>
              </w:rPr>
              <w:t xml:space="preserve"> </w:t>
            </w:r>
            <w:r>
              <w:rPr>
                <w:sz w:val="21"/>
              </w:rPr>
              <w:t>Ermittlung</w:t>
            </w:r>
            <w:r>
              <w:rPr>
                <w:spacing w:val="-45"/>
                <w:sz w:val="21"/>
              </w:rPr>
              <w:t xml:space="preserve"> </w:t>
            </w:r>
            <w:r>
              <w:rPr>
                <w:sz w:val="21"/>
              </w:rPr>
              <w:t>des</w:t>
            </w:r>
            <w:r>
              <w:rPr>
                <w:spacing w:val="-45"/>
                <w:sz w:val="21"/>
              </w:rPr>
              <w:t xml:space="preserve"> </w:t>
            </w:r>
            <w:r>
              <w:rPr>
                <w:sz w:val="21"/>
              </w:rPr>
              <w:t>Netzzustandes verwendet werden</w:t>
            </w:r>
            <w:r>
              <w:rPr>
                <w:spacing w:val="-42"/>
                <w:sz w:val="21"/>
              </w:rPr>
              <w:t xml:space="preserve"> </w:t>
            </w:r>
            <w:r>
              <w:rPr>
                <w:sz w:val="21"/>
              </w:rPr>
              <w:t>können</w:t>
            </w:r>
          </w:p>
        </w:tc>
        <w:tc>
          <w:tcPr>
            <w:tcW w:w="3174" w:type="dxa"/>
          </w:tcPr>
          <w:p w:rsidR="007C3023" w:rsidRDefault="007C3023">
            <w:pPr>
              <w:pStyle w:val="TableParagraph"/>
              <w:spacing w:before="9"/>
              <w:rPr>
                <w:sz w:val="32"/>
              </w:rPr>
            </w:pPr>
          </w:p>
          <w:p w:rsidR="007C3023" w:rsidRDefault="00B811A8">
            <w:pPr>
              <w:pStyle w:val="TableParagraph"/>
              <w:ind w:left="110"/>
              <w:rPr>
                <w:sz w:val="21"/>
              </w:rPr>
            </w:pPr>
            <w:r>
              <w:rPr>
                <w:w w:val="106"/>
                <w:sz w:val="21"/>
              </w:rPr>
              <w:t>§</w:t>
            </w:r>
            <w:r>
              <w:rPr>
                <w:spacing w:val="-18"/>
                <w:sz w:val="21"/>
              </w:rPr>
              <w:t xml:space="preserve"> </w:t>
            </w:r>
            <w:r>
              <w:rPr>
                <w:w w:val="95"/>
                <w:sz w:val="21"/>
              </w:rPr>
              <w:t>2</w:t>
            </w:r>
            <w:r>
              <w:rPr>
                <w:spacing w:val="-19"/>
                <w:sz w:val="21"/>
              </w:rPr>
              <w:t xml:space="preserve"> </w:t>
            </w:r>
            <w:r>
              <w:rPr>
                <w:spacing w:val="-2"/>
                <w:w w:val="115"/>
                <w:sz w:val="21"/>
              </w:rPr>
              <w:t>N</w:t>
            </w:r>
            <w:r>
              <w:rPr>
                <w:w w:val="99"/>
                <w:sz w:val="21"/>
              </w:rPr>
              <w:t>r</w:t>
            </w:r>
            <w:r>
              <w:rPr>
                <w:w w:val="54"/>
                <w:sz w:val="21"/>
              </w:rPr>
              <w:t>.</w:t>
            </w:r>
            <w:r>
              <w:rPr>
                <w:spacing w:val="-18"/>
                <w:sz w:val="21"/>
              </w:rPr>
              <w:t xml:space="preserve"> </w:t>
            </w:r>
            <w:r>
              <w:rPr>
                <w:spacing w:val="-2"/>
                <w:w w:val="95"/>
                <w:sz w:val="21"/>
              </w:rPr>
              <w:t>1</w:t>
            </w:r>
            <w:r>
              <w:rPr>
                <w:w w:val="95"/>
                <w:sz w:val="21"/>
              </w:rPr>
              <w:t>6</w:t>
            </w:r>
          </w:p>
          <w:p w:rsidR="007C3023" w:rsidRDefault="00B811A8">
            <w:pPr>
              <w:pStyle w:val="TableParagraph"/>
              <w:spacing w:before="8"/>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spacing w:val="-2"/>
                <w:w w:val="95"/>
                <w:sz w:val="21"/>
              </w:rPr>
              <w:t>1</w:t>
            </w:r>
            <w:r>
              <w:rPr>
                <w:w w:val="88"/>
                <w:sz w:val="21"/>
              </w:rPr>
              <w:t>d)</w:t>
            </w:r>
          </w:p>
          <w:p w:rsidR="007C3023" w:rsidRDefault="00B811A8">
            <w:pPr>
              <w:pStyle w:val="TableParagraph"/>
              <w:spacing w:before="8"/>
              <w:ind w:left="110"/>
              <w:rPr>
                <w:sz w:val="21"/>
              </w:rPr>
            </w:pPr>
            <w:r>
              <w:rPr>
                <w:sz w:val="21"/>
              </w:rPr>
              <w:t>§ 56</w:t>
            </w:r>
          </w:p>
        </w:tc>
        <w:tc>
          <w:tcPr>
            <w:tcW w:w="2726" w:type="dxa"/>
          </w:tcPr>
          <w:p w:rsidR="007C3023" w:rsidRDefault="007C3023">
            <w:pPr>
              <w:pStyle w:val="TableParagraph"/>
              <w:rPr>
                <w:sz w:val="24"/>
              </w:rPr>
            </w:pPr>
          </w:p>
          <w:p w:rsidR="007C3023" w:rsidRDefault="007C3023">
            <w:pPr>
              <w:pStyle w:val="TableParagraph"/>
              <w:spacing w:before="5"/>
              <w:rPr>
                <w:sz w:val="30"/>
              </w:rPr>
            </w:pPr>
          </w:p>
          <w:p w:rsidR="007C3023" w:rsidRDefault="00B811A8">
            <w:pPr>
              <w:pStyle w:val="TableParagraph"/>
              <w:spacing w:before="1"/>
              <w:ind w:left="110"/>
              <w:rPr>
                <w:sz w:val="21"/>
              </w:rPr>
            </w:pPr>
            <w:r>
              <w:rPr>
                <w:sz w:val="21"/>
              </w:rPr>
              <w:t>TAF 10</w:t>
            </w:r>
          </w:p>
        </w:tc>
      </w:tr>
      <w:tr w:rsidR="007C3023">
        <w:trPr>
          <w:trHeight w:val="2519"/>
        </w:trPr>
        <w:tc>
          <w:tcPr>
            <w:tcW w:w="3738" w:type="dxa"/>
          </w:tcPr>
          <w:p w:rsidR="007C3023" w:rsidRDefault="00B811A8">
            <w:pPr>
              <w:pStyle w:val="TableParagraph"/>
              <w:spacing w:before="3"/>
              <w:ind w:left="110"/>
              <w:rPr>
                <w:sz w:val="21"/>
              </w:rPr>
            </w:pPr>
            <w:r>
              <w:rPr>
                <w:sz w:val="21"/>
              </w:rPr>
              <w:t>Erhebung von Stammdaten</w:t>
            </w:r>
          </w:p>
          <w:p w:rsidR="007C3023" w:rsidRDefault="00B811A8">
            <w:pPr>
              <w:pStyle w:val="TableParagraph"/>
              <w:spacing w:before="8" w:line="247" w:lineRule="auto"/>
              <w:ind w:left="110" w:right="227"/>
              <w:rPr>
                <w:sz w:val="21"/>
              </w:rPr>
            </w:pPr>
            <w:r>
              <w:rPr>
                <w:sz w:val="21"/>
              </w:rPr>
              <w:t>= Informationen über Art und technische Ausstattung, Ort und Spannungsebene sowie Art der kommunikativen Anbindung von an das SMGW angeschlossenen Anlagen</w:t>
            </w:r>
          </w:p>
        </w:tc>
        <w:tc>
          <w:tcPr>
            <w:tcW w:w="3174" w:type="dxa"/>
          </w:tcPr>
          <w:p w:rsidR="007C3023" w:rsidRDefault="007C3023">
            <w:pPr>
              <w:pStyle w:val="TableParagraph"/>
              <w:rPr>
                <w:ins w:id="247" w:author="Autor" w:date="2020-11-13T09:56:00Z"/>
                <w:sz w:val="24"/>
              </w:rPr>
            </w:pPr>
          </w:p>
          <w:p w:rsidR="007C3023" w:rsidRDefault="007C3023">
            <w:pPr>
              <w:pStyle w:val="TableParagraph"/>
              <w:rPr>
                <w:sz w:val="24"/>
              </w:rPr>
            </w:pPr>
          </w:p>
          <w:p w:rsidR="007C3023" w:rsidRDefault="007C3023">
            <w:pPr>
              <w:pStyle w:val="TableParagraph"/>
              <w:spacing w:before="2"/>
              <w:rPr>
                <w:sz w:val="28"/>
              </w:rPr>
            </w:pPr>
          </w:p>
          <w:p w:rsidR="007C3023" w:rsidRDefault="00B811A8">
            <w:pPr>
              <w:pStyle w:val="TableParagraph"/>
              <w:ind w:left="110"/>
              <w:rPr>
                <w:sz w:val="21"/>
              </w:rPr>
            </w:pPr>
            <w:r>
              <w:rPr>
                <w:w w:val="106"/>
                <w:sz w:val="21"/>
              </w:rPr>
              <w:t>§</w:t>
            </w:r>
            <w:r>
              <w:rPr>
                <w:spacing w:val="-18"/>
                <w:sz w:val="21"/>
              </w:rPr>
              <w:t xml:space="preserve"> </w:t>
            </w:r>
            <w:r>
              <w:rPr>
                <w:w w:val="95"/>
                <w:sz w:val="21"/>
              </w:rPr>
              <w:t>2</w:t>
            </w:r>
            <w:r>
              <w:rPr>
                <w:spacing w:val="-19"/>
                <w:sz w:val="21"/>
              </w:rPr>
              <w:t xml:space="preserve"> </w:t>
            </w:r>
            <w:r>
              <w:rPr>
                <w:spacing w:val="-2"/>
                <w:w w:val="115"/>
                <w:sz w:val="21"/>
              </w:rPr>
              <w:t>N</w:t>
            </w:r>
            <w:r>
              <w:rPr>
                <w:w w:val="99"/>
                <w:sz w:val="21"/>
              </w:rPr>
              <w:t>r</w:t>
            </w:r>
            <w:r>
              <w:rPr>
                <w:w w:val="54"/>
                <w:sz w:val="21"/>
              </w:rPr>
              <w:t>.</w:t>
            </w:r>
            <w:r>
              <w:rPr>
                <w:spacing w:val="-18"/>
                <w:sz w:val="21"/>
              </w:rPr>
              <w:t xml:space="preserve"> </w:t>
            </w:r>
            <w:r>
              <w:rPr>
                <w:spacing w:val="-2"/>
                <w:w w:val="95"/>
                <w:sz w:val="21"/>
              </w:rPr>
              <w:t>2</w:t>
            </w:r>
            <w:r>
              <w:rPr>
                <w:w w:val="95"/>
                <w:sz w:val="21"/>
              </w:rPr>
              <w:t>2</w:t>
            </w:r>
          </w:p>
          <w:p w:rsidR="007C3023" w:rsidRDefault="00B811A8">
            <w:pPr>
              <w:pStyle w:val="TableParagraph"/>
              <w:spacing w:before="8"/>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6</w:t>
            </w:r>
          </w:p>
          <w:p w:rsidR="007C3023" w:rsidRDefault="00B811A8">
            <w:pPr>
              <w:pStyle w:val="TableParagraph"/>
              <w:spacing w:before="8"/>
              <w:ind w:left="110"/>
              <w:rPr>
                <w:sz w:val="21"/>
              </w:rPr>
            </w:pPr>
            <w:r>
              <w:rPr>
                <w:sz w:val="21"/>
              </w:rPr>
              <w:t>§ 57</w:t>
            </w:r>
          </w:p>
        </w:tc>
        <w:tc>
          <w:tcPr>
            <w:tcW w:w="2726" w:type="dxa"/>
          </w:tcPr>
          <w:p w:rsidR="007C3023" w:rsidRDefault="007C3023">
            <w:pPr>
              <w:pStyle w:val="TableParagraph"/>
              <w:rPr>
                <w:ins w:id="248" w:author="Autor" w:date="2020-11-13T09:56:00Z"/>
                <w:sz w:val="24"/>
              </w:rPr>
            </w:pPr>
          </w:p>
          <w:p w:rsidR="007C3023" w:rsidRDefault="007C3023">
            <w:pPr>
              <w:pStyle w:val="TableParagraph"/>
              <w:rPr>
                <w:sz w:val="24"/>
              </w:rPr>
            </w:pPr>
          </w:p>
          <w:p w:rsidR="007C3023" w:rsidRDefault="007C3023">
            <w:pPr>
              <w:pStyle w:val="TableParagraph"/>
              <w:rPr>
                <w:sz w:val="24"/>
              </w:rPr>
            </w:pPr>
          </w:p>
          <w:p w:rsidR="007C3023" w:rsidRDefault="007C3023">
            <w:pPr>
              <w:pStyle w:val="TableParagraph"/>
              <w:spacing w:before="10"/>
              <w:rPr>
                <w:sz w:val="25"/>
              </w:rPr>
            </w:pPr>
          </w:p>
          <w:p w:rsidR="007C3023" w:rsidRDefault="00B811A8">
            <w:pPr>
              <w:pStyle w:val="TableParagraph"/>
              <w:ind w:left="110"/>
              <w:rPr>
                <w:sz w:val="21"/>
              </w:rPr>
            </w:pPr>
            <w:r>
              <w:rPr>
                <w:sz w:val="21"/>
              </w:rPr>
              <w:t>CLS-Proxy-Kanal</w:t>
            </w:r>
          </w:p>
        </w:tc>
      </w:tr>
    </w:tbl>
    <w:p w:rsidR="007C3023" w:rsidRDefault="007C3023">
      <w:pPr>
        <w:rPr>
          <w:sz w:val="21"/>
        </w:rPr>
        <w:sectPr w:rsidR="007C3023">
          <w:headerReference w:type="even" r:id="rId23"/>
          <w:headerReference w:type="default" r:id="rId24"/>
          <w:footerReference w:type="even" r:id="rId25"/>
          <w:footerReference w:type="default" r:id="rId26"/>
          <w:pgSz w:w="11910" w:h="16840"/>
          <w:pgMar w:top="1320" w:right="1000" w:bottom="1260" w:left="1020" w:header="1128" w:footer="1076" w:gutter="0"/>
          <w:pgNumType w:start="12"/>
          <w:cols w:space="720"/>
        </w:sectPr>
      </w:pPr>
    </w:p>
    <w:p w:rsidR="007C3023" w:rsidRDefault="007C3023">
      <w:pPr>
        <w:pStyle w:val="Textkrper"/>
        <w:spacing w:before="6"/>
        <w:rPr>
          <w:sz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8"/>
        <w:gridCol w:w="3174"/>
        <w:gridCol w:w="2726"/>
      </w:tblGrid>
      <w:tr w:rsidR="007C3023">
        <w:trPr>
          <w:trHeight w:val="252"/>
        </w:trPr>
        <w:tc>
          <w:tcPr>
            <w:tcW w:w="9638" w:type="dxa"/>
            <w:gridSpan w:val="3"/>
          </w:tcPr>
          <w:p w:rsidR="007C3023" w:rsidRDefault="00B811A8">
            <w:pPr>
              <w:pStyle w:val="TableParagraph"/>
              <w:spacing w:before="7" w:line="225" w:lineRule="exact"/>
              <w:ind w:left="2311" w:right="2302"/>
              <w:jc w:val="center"/>
              <w:rPr>
                <w:rFonts w:ascii="Georgia"/>
                <w:b/>
                <w:sz w:val="21"/>
              </w:rPr>
            </w:pPr>
            <w:r>
              <w:rPr>
                <w:rFonts w:ascii="Georgia"/>
                <w:b/>
                <w:w w:val="95"/>
                <w:sz w:val="21"/>
              </w:rPr>
              <w:t>Anbindung, Empfangbarkeit von Daten (SMGW)</w:t>
            </w:r>
          </w:p>
        </w:tc>
      </w:tr>
      <w:tr w:rsidR="007C3023">
        <w:trPr>
          <w:trHeight w:val="1260"/>
        </w:trPr>
        <w:tc>
          <w:tcPr>
            <w:tcW w:w="3738" w:type="dxa"/>
          </w:tcPr>
          <w:p w:rsidR="007C3023" w:rsidRDefault="00B811A8">
            <w:pPr>
              <w:pStyle w:val="TableParagraph"/>
              <w:spacing w:before="3" w:line="247" w:lineRule="auto"/>
              <w:ind w:left="110"/>
              <w:rPr>
                <w:sz w:val="21"/>
              </w:rPr>
            </w:pPr>
            <w:r>
              <w:rPr>
                <w:w w:val="95"/>
                <w:sz w:val="21"/>
              </w:rPr>
              <w:t xml:space="preserve">Allgemein: Spartenübergreifende </w:t>
            </w:r>
            <w:r>
              <w:rPr>
                <w:sz w:val="21"/>
              </w:rPr>
              <w:t>Messung</w:t>
            </w:r>
          </w:p>
          <w:p w:rsidR="007C3023" w:rsidRDefault="00B811A8">
            <w:pPr>
              <w:pStyle w:val="TableParagraph"/>
              <w:spacing w:before="1" w:line="247" w:lineRule="auto"/>
              <w:ind w:left="110" w:right="161"/>
              <w:rPr>
                <w:sz w:val="21"/>
              </w:rPr>
            </w:pPr>
            <w:r>
              <w:rPr>
                <w:sz w:val="21"/>
              </w:rPr>
              <w:t>=</w:t>
            </w:r>
            <w:r>
              <w:rPr>
                <w:spacing w:val="-39"/>
                <w:sz w:val="21"/>
              </w:rPr>
              <w:t xml:space="preserve"> </w:t>
            </w:r>
            <w:r>
              <w:rPr>
                <w:sz w:val="21"/>
              </w:rPr>
              <w:t>Empfangbarkeit</w:t>
            </w:r>
            <w:r>
              <w:rPr>
                <w:spacing w:val="-38"/>
                <w:sz w:val="21"/>
              </w:rPr>
              <w:t xml:space="preserve"> </w:t>
            </w:r>
            <w:r>
              <w:rPr>
                <w:sz w:val="21"/>
              </w:rPr>
              <w:t>von</w:t>
            </w:r>
            <w:r>
              <w:rPr>
                <w:spacing w:val="-38"/>
                <w:sz w:val="21"/>
              </w:rPr>
              <w:t xml:space="preserve"> </w:t>
            </w:r>
            <w:r>
              <w:rPr>
                <w:sz w:val="21"/>
              </w:rPr>
              <w:t>Messwerten</w:t>
            </w:r>
            <w:r>
              <w:rPr>
                <w:spacing w:val="-38"/>
                <w:sz w:val="21"/>
              </w:rPr>
              <w:t xml:space="preserve"> </w:t>
            </w:r>
            <w:r>
              <w:rPr>
                <w:sz w:val="21"/>
              </w:rPr>
              <w:t>der Sparten</w:t>
            </w:r>
            <w:r>
              <w:rPr>
                <w:spacing w:val="-41"/>
                <w:sz w:val="21"/>
              </w:rPr>
              <w:t xml:space="preserve"> </w:t>
            </w:r>
            <w:r>
              <w:rPr>
                <w:sz w:val="21"/>
              </w:rPr>
              <w:t>Strom,</w:t>
            </w:r>
            <w:r>
              <w:rPr>
                <w:spacing w:val="-40"/>
                <w:sz w:val="21"/>
              </w:rPr>
              <w:t xml:space="preserve"> </w:t>
            </w:r>
            <w:r>
              <w:rPr>
                <w:sz w:val="21"/>
              </w:rPr>
              <w:t>Gas,</w:t>
            </w:r>
            <w:r>
              <w:rPr>
                <w:spacing w:val="-40"/>
                <w:sz w:val="21"/>
              </w:rPr>
              <w:t xml:space="preserve"> </w:t>
            </w:r>
            <w:r>
              <w:rPr>
                <w:sz w:val="21"/>
              </w:rPr>
              <w:t>Wasser,</w:t>
            </w:r>
            <w:r>
              <w:rPr>
                <w:spacing w:val="-41"/>
                <w:sz w:val="21"/>
              </w:rPr>
              <w:t xml:space="preserve"> </w:t>
            </w:r>
            <w:r>
              <w:rPr>
                <w:sz w:val="21"/>
              </w:rPr>
              <w:t>Wärme,</w:t>
            </w:r>
          </w:p>
          <w:p w:rsidR="007C3023" w:rsidRDefault="00B811A8">
            <w:pPr>
              <w:pStyle w:val="TableParagraph"/>
              <w:spacing w:before="2" w:line="229" w:lineRule="exact"/>
              <w:ind w:left="110"/>
              <w:rPr>
                <w:sz w:val="21"/>
              </w:rPr>
            </w:pPr>
            <w:r>
              <w:rPr>
                <w:sz w:val="21"/>
              </w:rPr>
              <w:t>Heizwärme</w:t>
            </w:r>
          </w:p>
        </w:tc>
        <w:tc>
          <w:tcPr>
            <w:tcW w:w="3174" w:type="dxa"/>
          </w:tcPr>
          <w:p w:rsidR="007C3023" w:rsidRDefault="007C3023">
            <w:pPr>
              <w:pStyle w:val="TableParagraph"/>
              <w:spacing w:before="9"/>
              <w:rPr>
                <w:sz w:val="32"/>
              </w:rPr>
            </w:pPr>
          </w:p>
          <w:p w:rsidR="007C3023" w:rsidRDefault="00B811A8">
            <w:pPr>
              <w:pStyle w:val="TableParagraph"/>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3</w:t>
            </w:r>
            <w:r>
              <w:rPr>
                <w:spacing w:val="-3"/>
                <w:w w:val="90"/>
                <w:sz w:val="21"/>
              </w:rPr>
              <w:t>c</w:t>
            </w:r>
            <w:r>
              <w:rPr>
                <w:w w:val="71"/>
                <w:sz w:val="21"/>
              </w:rPr>
              <w:t>)</w:t>
            </w:r>
          </w:p>
          <w:p w:rsidR="007C3023" w:rsidRDefault="00B811A8">
            <w:pPr>
              <w:pStyle w:val="TableParagraph"/>
              <w:spacing w:before="8"/>
              <w:ind w:left="110"/>
              <w:rPr>
                <w:sz w:val="21"/>
              </w:rPr>
            </w:pPr>
            <w:r>
              <w:rPr>
                <w:w w:val="106"/>
                <w:sz w:val="21"/>
              </w:rPr>
              <w:t>§</w:t>
            </w:r>
            <w:r>
              <w:rPr>
                <w:spacing w:val="-18"/>
                <w:sz w:val="21"/>
              </w:rPr>
              <w:t xml:space="preserve"> </w:t>
            </w:r>
            <w:r>
              <w:rPr>
                <w:w w:val="95"/>
                <w:sz w:val="21"/>
              </w:rPr>
              <w:t>6</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spacing w:val="-2"/>
                <w:w w:val="115"/>
                <w:sz w:val="21"/>
              </w:rPr>
              <w:t>N</w:t>
            </w:r>
            <w:r>
              <w:rPr>
                <w:w w:val="99"/>
                <w:sz w:val="21"/>
              </w:rPr>
              <w:t>r</w:t>
            </w:r>
            <w:r>
              <w:rPr>
                <w:w w:val="54"/>
                <w:sz w:val="21"/>
              </w:rPr>
              <w:t>.</w:t>
            </w:r>
            <w:r>
              <w:rPr>
                <w:spacing w:val="-20"/>
                <w:sz w:val="21"/>
              </w:rPr>
              <w:t xml:space="preserve"> </w:t>
            </w:r>
            <w:r>
              <w:rPr>
                <w:w w:val="95"/>
                <w:sz w:val="21"/>
              </w:rPr>
              <w:t>2</w:t>
            </w:r>
          </w:p>
        </w:tc>
        <w:tc>
          <w:tcPr>
            <w:tcW w:w="2726" w:type="dxa"/>
          </w:tcPr>
          <w:p w:rsidR="007C3023" w:rsidRDefault="007C3023">
            <w:pPr>
              <w:pStyle w:val="TableParagraph"/>
              <w:rPr>
                <w:sz w:val="24"/>
              </w:rPr>
            </w:pPr>
          </w:p>
          <w:p w:rsidR="007C3023" w:rsidRDefault="007C3023">
            <w:pPr>
              <w:pStyle w:val="TableParagraph"/>
              <w:spacing w:before="7"/>
              <w:rPr>
                <w:sz w:val="19"/>
              </w:rPr>
            </w:pPr>
          </w:p>
          <w:p w:rsidR="007C3023" w:rsidRDefault="00B811A8">
            <w:pPr>
              <w:pStyle w:val="TableParagraph"/>
              <w:ind w:left="110"/>
              <w:rPr>
                <w:sz w:val="21"/>
              </w:rPr>
            </w:pPr>
            <w:r>
              <w:rPr>
                <w:sz w:val="21"/>
              </w:rPr>
              <w:t>TAF 1, 6, CLS-Proxy-Kanal</w:t>
            </w:r>
          </w:p>
        </w:tc>
      </w:tr>
      <w:tr w:rsidR="007C3023">
        <w:trPr>
          <w:trHeight w:val="1260"/>
        </w:trPr>
        <w:tc>
          <w:tcPr>
            <w:tcW w:w="3738" w:type="dxa"/>
          </w:tcPr>
          <w:p w:rsidR="007C3023" w:rsidRDefault="00B811A8">
            <w:pPr>
              <w:pStyle w:val="TableParagraph"/>
              <w:spacing w:before="3" w:line="247" w:lineRule="auto"/>
              <w:ind w:left="110" w:right="90"/>
              <w:rPr>
                <w:sz w:val="21"/>
              </w:rPr>
            </w:pPr>
            <w:r>
              <w:rPr>
                <w:w w:val="95"/>
                <w:sz w:val="21"/>
              </w:rPr>
              <w:t xml:space="preserve">Speziell: Anbindbarkeit von Gaszählern </w:t>
            </w:r>
            <w:r>
              <w:rPr>
                <w:sz w:val="21"/>
              </w:rPr>
              <w:t>Neue Messeinrichtungen für Gas dürfen nur verbaut werden, wenn sie sicher mit SMGW verbunden werden</w:t>
            </w:r>
          </w:p>
          <w:p w:rsidR="007C3023" w:rsidRDefault="00B811A8">
            <w:pPr>
              <w:pStyle w:val="TableParagraph"/>
              <w:spacing w:before="3" w:line="229" w:lineRule="exact"/>
              <w:ind w:left="110"/>
              <w:rPr>
                <w:sz w:val="21"/>
              </w:rPr>
            </w:pPr>
            <w:r>
              <w:rPr>
                <w:w w:val="105"/>
                <w:sz w:val="21"/>
              </w:rPr>
              <w:t>k</w:t>
            </w:r>
            <w:r>
              <w:rPr>
                <w:w w:val="104"/>
                <w:sz w:val="21"/>
              </w:rPr>
              <w:t>ö</w:t>
            </w:r>
            <w:r>
              <w:rPr>
                <w:spacing w:val="-2"/>
                <w:w w:val="104"/>
                <w:sz w:val="21"/>
              </w:rPr>
              <w:t>n</w:t>
            </w:r>
            <w:r>
              <w:rPr>
                <w:w w:val="107"/>
                <w:sz w:val="21"/>
              </w:rPr>
              <w:t>n</w:t>
            </w:r>
            <w:r>
              <w:rPr>
                <w:w w:val="96"/>
                <w:sz w:val="21"/>
              </w:rPr>
              <w:t>en</w:t>
            </w:r>
            <w:r>
              <w:rPr>
                <w:w w:val="54"/>
                <w:sz w:val="21"/>
              </w:rPr>
              <w:t>.</w:t>
            </w:r>
            <w:r>
              <w:rPr>
                <w:spacing w:val="-18"/>
                <w:sz w:val="21"/>
              </w:rPr>
              <w:t xml:space="preserve"> </w:t>
            </w:r>
            <w:r>
              <w:rPr>
                <w:spacing w:val="-2"/>
                <w:w w:val="105"/>
                <w:sz w:val="21"/>
              </w:rPr>
              <w:t>E</w:t>
            </w:r>
            <w:r>
              <w:rPr>
                <w:w w:val="95"/>
                <w:sz w:val="21"/>
              </w:rPr>
              <w:t>s</w:t>
            </w:r>
            <w:r>
              <w:rPr>
                <w:spacing w:val="-19"/>
                <w:sz w:val="21"/>
              </w:rPr>
              <w:t xml:space="preserve"> </w:t>
            </w:r>
            <w:r>
              <w:rPr>
                <w:spacing w:val="-1"/>
                <w:w w:val="98"/>
                <w:sz w:val="21"/>
              </w:rPr>
              <w:t>g</w:t>
            </w:r>
            <w:r>
              <w:rPr>
                <w:spacing w:val="-1"/>
                <w:w w:val="97"/>
                <w:sz w:val="21"/>
              </w:rPr>
              <w:t>i</w:t>
            </w:r>
            <w:r>
              <w:rPr>
                <w:spacing w:val="-1"/>
                <w:w w:val="94"/>
                <w:sz w:val="21"/>
              </w:rPr>
              <w:t>l</w:t>
            </w:r>
            <w:r>
              <w:rPr>
                <w:w w:val="85"/>
                <w:sz w:val="21"/>
              </w:rPr>
              <w:t>t</w:t>
            </w:r>
            <w:r>
              <w:rPr>
                <w:spacing w:val="-16"/>
                <w:sz w:val="21"/>
              </w:rPr>
              <w:t xml:space="preserve"> </w:t>
            </w:r>
            <w:r>
              <w:rPr>
                <w:spacing w:val="-2"/>
                <w:w w:val="111"/>
                <w:sz w:val="21"/>
              </w:rPr>
              <w:t>Ü</w:t>
            </w:r>
            <w:r>
              <w:rPr>
                <w:spacing w:val="-1"/>
                <w:w w:val="95"/>
                <w:sz w:val="21"/>
              </w:rPr>
              <w:t>b</w:t>
            </w:r>
            <w:r>
              <w:rPr>
                <w:w w:val="91"/>
                <w:sz w:val="21"/>
              </w:rPr>
              <w:t>er</w:t>
            </w:r>
            <w:r>
              <w:rPr>
                <w:spacing w:val="-1"/>
                <w:w w:val="98"/>
                <w:sz w:val="21"/>
              </w:rPr>
              <w:t>g</w:t>
            </w:r>
            <w:r>
              <w:rPr>
                <w:w w:val="98"/>
                <w:sz w:val="21"/>
              </w:rPr>
              <w:t>an</w:t>
            </w:r>
            <w:r>
              <w:rPr>
                <w:spacing w:val="-3"/>
                <w:w w:val="98"/>
                <w:sz w:val="21"/>
              </w:rPr>
              <w:t>g</w:t>
            </w:r>
            <w:r>
              <w:rPr>
                <w:w w:val="95"/>
                <w:sz w:val="21"/>
              </w:rPr>
              <w:t>s</w:t>
            </w:r>
            <w:r>
              <w:rPr>
                <w:w w:val="99"/>
                <w:sz w:val="21"/>
              </w:rPr>
              <w:t>r</w:t>
            </w:r>
            <w:r>
              <w:rPr>
                <w:w w:val="91"/>
                <w:sz w:val="21"/>
              </w:rPr>
              <w:t>e</w:t>
            </w:r>
            <w:r>
              <w:rPr>
                <w:spacing w:val="-1"/>
                <w:w w:val="91"/>
                <w:sz w:val="21"/>
              </w:rPr>
              <w:t>g</w:t>
            </w:r>
            <w:r>
              <w:rPr>
                <w:w w:val="88"/>
                <w:sz w:val="21"/>
              </w:rPr>
              <w:t>e</w:t>
            </w:r>
            <w:r>
              <w:rPr>
                <w:spacing w:val="-1"/>
                <w:w w:val="88"/>
                <w:sz w:val="21"/>
              </w:rPr>
              <w:t>l</w:t>
            </w:r>
            <w:r>
              <w:rPr>
                <w:w w:val="104"/>
                <w:sz w:val="21"/>
              </w:rPr>
              <w:t>u</w:t>
            </w:r>
            <w:r>
              <w:rPr>
                <w:w w:val="107"/>
                <w:sz w:val="21"/>
              </w:rPr>
              <w:t>n</w:t>
            </w:r>
            <w:r>
              <w:rPr>
                <w:spacing w:val="-1"/>
                <w:w w:val="98"/>
                <w:sz w:val="21"/>
              </w:rPr>
              <w:t>g</w:t>
            </w:r>
            <w:r>
              <w:rPr>
                <w:w w:val="54"/>
                <w:sz w:val="21"/>
              </w:rPr>
              <w:t>.</w:t>
            </w:r>
          </w:p>
        </w:tc>
        <w:tc>
          <w:tcPr>
            <w:tcW w:w="3174" w:type="dxa"/>
          </w:tcPr>
          <w:p w:rsidR="007C3023" w:rsidRDefault="007C3023">
            <w:pPr>
              <w:pStyle w:val="TableParagraph"/>
              <w:spacing w:before="10"/>
              <w:rPr>
                <w:sz w:val="21"/>
              </w:rPr>
            </w:pPr>
          </w:p>
          <w:p w:rsidR="007C3023" w:rsidRDefault="00B811A8">
            <w:pPr>
              <w:pStyle w:val="TableParagraph"/>
              <w:spacing w:before="1"/>
              <w:ind w:left="110"/>
              <w:rPr>
                <w:sz w:val="21"/>
              </w:rPr>
            </w:pPr>
            <w:r>
              <w:rPr>
                <w:sz w:val="21"/>
              </w:rPr>
              <w:t>§ 20 Absatz 1</w:t>
            </w:r>
          </w:p>
          <w:p w:rsidR="007C3023" w:rsidRDefault="00B811A8">
            <w:pPr>
              <w:pStyle w:val="TableParagraph"/>
              <w:spacing w:before="8"/>
              <w:ind w:left="110"/>
              <w:rPr>
                <w:sz w:val="21"/>
              </w:rPr>
            </w:pPr>
            <w:r>
              <w:rPr>
                <w:w w:val="106"/>
                <w:sz w:val="21"/>
              </w:rPr>
              <w:t>§</w:t>
            </w:r>
            <w:r>
              <w:rPr>
                <w:spacing w:val="-18"/>
                <w:sz w:val="21"/>
              </w:rPr>
              <w:t xml:space="preserve"> </w:t>
            </w:r>
            <w:r>
              <w:rPr>
                <w:spacing w:val="-2"/>
                <w:w w:val="95"/>
                <w:sz w:val="21"/>
              </w:rPr>
              <w:t>2</w:t>
            </w:r>
            <w:r>
              <w:rPr>
                <w:w w:val="95"/>
                <w:sz w:val="21"/>
              </w:rPr>
              <w:t>3</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4</w:t>
            </w:r>
          </w:p>
          <w:p w:rsidR="007C3023" w:rsidRDefault="00B811A8">
            <w:pPr>
              <w:pStyle w:val="TableParagraph"/>
              <w:spacing w:before="8"/>
              <w:ind w:left="110"/>
              <w:rPr>
                <w:sz w:val="21"/>
              </w:rPr>
            </w:pPr>
            <w:r>
              <w:rPr>
                <w:sz w:val="21"/>
              </w:rPr>
              <w:t>§ 40 Absatz 2</w:t>
            </w:r>
          </w:p>
        </w:tc>
        <w:tc>
          <w:tcPr>
            <w:tcW w:w="2726" w:type="dxa"/>
          </w:tcPr>
          <w:p w:rsidR="007C3023" w:rsidRDefault="007C3023">
            <w:pPr>
              <w:pStyle w:val="TableParagraph"/>
              <w:rPr>
                <w:sz w:val="24"/>
              </w:rPr>
            </w:pPr>
          </w:p>
          <w:p w:rsidR="007C3023" w:rsidRDefault="007C3023">
            <w:pPr>
              <w:pStyle w:val="TableParagraph"/>
              <w:spacing w:before="7"/>
              <w:rPr>
                <w:sz w:val="19"/>
              </w:rPr>
            </w:pPr>
          </w:p>
          <w:p w:rsidR="007C3023" w:rsidRDefault="00B811A8">
            <w:pPr>
              <w:pStyle w:val="TableParagraph"/>
              <w:ind w:left="110"/>
              <w:rPr>
                <w:sz w:val="21"/>
              </w:rPr>
            </w:pPr>
            <w:r>
              <w:rPr>
                <w:sz w:val="21"/>
              </w:rPr>
              <w:t>TAF 1, 6</w:t>
            </w:r>
          </w:p>
        </w:tc>
      </w:tr>
      <w:tr w:rsidR="007C3023">
        <w:trPr>
          <w:trHeight w:val="755"/>
        </w:trPr>
        <w:tc>
          <w:tcPr>
            <w:tcW w:w="3738" w:type="dxa"/>
          </w:tcPr>
          <w:p w:rsidR="007C3023" w:rsidRDefault="00B811A8">
            <w:pPr>
              <w:pStyle w:val="TableParagraph"/>
              <w:spacing w:before="129" w:line="247" w:lineRule="auto"/>
              <w:ind w:left="110" w:right="41"/>
              <w:rPr>
                <w:sz w:val="21"/>
              </w:rPr>
            </w:pPr>
            <w:r>
              <w:rPr>
                <w:sz w:val="21"/>
              </w:rPr>
              <w:t>Anbindbarkeit von Erzeugungsanlagen und weiteren lokalen Systemen</w:t>
            </w:r>
          </w:p>
        </w:tc>
        <w:tc>
          <w:tcPr>
            <w:tcW w:w="3174" w:type="dxa"/>
          </w:tcPr>
          <w:p w:rsidR="007C3023" w:rsidRDefault="00B811A8">
            <w:pPr>
              <w:pStyle w:val="TableParagraph"/>
              <w:spacing w:before="3"/>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spacing w:val="-2"/>
                <w:w w:val="95"/>
                <w:sz w:val="21"/>
              </w:rPr>
              <w:t>3</w:t>
            </w:r>
            <w:r>
              <w:rPr>
                <w:w w:val="88"/>
                <w:sz w:val="21"/>
              </w:rPr>
              <w:t>d)</w:t>
            </w:r>
          </w:p>
          <w:p w:rsidR="007C3023" w:rsidRDefault="00B811A8">
            <w:pPr>
              <w:pStyle w:val="TableParagraph"/>
              <w:spacing w:before="8"/>
              <w:ind w:left="110"/>
              <w:rPr>
                <w:sz w:val="21"/>
              </w:rPr>
            </w:pPr>
            <w:r>
              <w:rPr>
                <w:w w:val="106"/>
                <w:sz w:val="21"/>
              </w:rPr>
              <w:t>§</w:t>
            </w:r>
            <w:r>
              <w:rPr>
                <w:spacing w:val="-18"/>
                <w:sz w:val="21"/>
              </w:rPr>
              <w:t xml:space="preserve"> </w:t>
            </w:r>
            <w:r>
              <w:rPr>
                <w:spacing w:val="-2"/>
                <w:w w:val="95"/>
                <w:sz w:val="21"/>
              </w:rPr>
              <w:t>2</w:t>
            </w:r>
            <w:r>
              <w:rPr>
                <w:w w:val="95"/>
                <w:sz w:val="21"/>
              </w:rPr>
              <w:t>3</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2</w:t>
            </w:r>
          </w:p>
          <w:p w:rsidR="007C3023" w:rsidRDefault="00B811A8">
            <w:pPr>
              <w:pStyle w:val="TableParagraph"/>
              <w:spacing w:before="8" w:line="229" w:lineRule="exact"/>
              <w:ind w:left="110"/>
              <w:rPr>
                <w:sz w:val="21"/>
              </w:rPr>
            </w:pPr>
            <w:r>
              <w:rPr>
                <w:sz w:val="21"/>
              </w:rPr>
              <w:t>§ 40 Absatz 1</w:t>
            </w:r>
          </w:p>
        </w:tc>
        <w:tc>
          <w:tcPr>
            <w:tcW w:w="2726" w:type="dxa"/>
          </w:tcPr>
          <w:p w:rsidR="007C3023" w:rsidRDefault="007C3023">
            <w:pPr>
              <w:pStyle w:val="TableParagraph"/>
              <w:spacing w:before="10"/>
              <w:rPr>
                <w:sz w:val="21"/>
              </w:rPr>
            </w:pPr>
          </w:p>
          <w:p w:rsidR="007C3023" w:rsidRDefault="00B811A8">
            <w:pPr>
              <w:pStyle w:val="TableParagraph"/>
              <w:spacing w:before="1"/>
              <w:ind w:left="110"/>
              <w:rPr>
                <w:sz w:val="21"/>
              </w:rPr>
            </w:pPr>
            <w:r>
              <w:rPr>
                <w:sz w:val="21"/>
              </w:rPr>
              <w:t>CLS-Proxy-Kanal</w:t>
            </w:r>
          </w:p>
        </w:tc>
      </w:tr>
      <w:tr w:rsidR="007C3023">
        <w:trPr>
          <w:trHeight w:val="1260"/>
        </w:trPr>
        <w:tc>
          <w:tcPr>
            <w:tcW w:w="3738" w:type="dxa"/>
          </w:tcPr>
          <w:p w:rsidR="007C3023" w:rsidRDefault="00B811A8">
            <w:pPr>
              <w:pStyle w:val="TableParagraph"/>
              <w:spacing w:before="3" w:line="247" w:lineRule="auto"/>
              <w:ind w:left="110"/>
              <w:rPr>
                <w:sz w:val="21"/>
              </w:rPr>
            </w:pPr>
            <w:r>
              <w:rPr>
                <w:sz w:val="21"/>
              </w:rPr>
              <w:t>Anbindbarkeit Moderner Messeinrichtungen</w:t>
            </w:r>
          </w:p>
          <w:p w:rsidR="007C3023" w:rsidRDefault="00B811A8">
            <w:pPr>
              <w:pStyle w:val="TableParagraph"/>
              <w:spacing w:before="1" w:line="247" w:lineRule="auto"/>
              <w:ind w:left="110" w:right="416"/>
              <w:rPr>
                <w:sz w:val="21"/>
              </w:rPr>
            </w:pPr>
            <w:r>
              <w:rPr>
                <w:w w:val="95"/>
                <w:sz w:val="21"/>
              </w:rPr>
              <w:t>=</w:t>
            </w:r>
            <w:r>
              <w:rPr>
                <w:sz w:val="21"/>
              </w:rPr>
              <w:t xml:space="preserve"> </w:t>
            </w:r>
            <w:r>
              <w:rPr>
                <w:w w:val="124"/>
                <w:sz w:val="21"/>
              </w:rPr>
              <w:t>M</w:t>
            </w:r>
            <w:r>
              <w:rPr>
                <w:w w:val="89"/>
                <w:sz w:val="21"/>
              </w:rPr>
              <w:t>es</w:t>
            </w:r>
            <w:r>
              <w:rPr>
                <w:w w:val="95"/>
                <w:sz w:val="21"/>
              </w:rPr>
              <w:t>s</w:t>
            </w:r>
            <w:r>
              <w:rPr>
                <w:w w:val="89"/>
                <w:sz w:val="21"/>
              </w:rPr>
              <w:t>ei</w:t>
            </w:r>
            <w:r>
              <w:rPr>
                <w:w w:val="107"/>
                <w:sz w:val="21"/>
              </w:rPr>
              <w:t>n</w:t>
            </w:r>
            <w:r>
              <w:rPr>
                <w:w w:val="99"/>
                <w:sz w:val="21"/>
              </w:rPr>
              <w:t>r</w:t>
            </w:r>
            <w:r>
              <w:rPr>
                <w:w w:val="97"/>
                <w:sz w:val="21"/>
              </w:rPr>
              <w:t>i</w:t>
            </w:r>
            <w:r>
              <w:rPr>
                <w:w w:val="90"/>
                <w:sz w:val="21"/>
              </w:rPr>
              <w:t>c</w:t>
            </w:r>
            <w:r>
              <w:rPr>
                <w:w w:val="105"/>
                <w:sz w:val="21"/>
              </w:rPr>
              <w:t>h</w:t>
            </w:r>
            <w:r>
              <w:rPr>
                <w:w w:val="85"/>
                <w:sz w:val="21"/>
              </w:rPr>
              <w:t>t</w:t>
            </w:r>
            <w:r>
              <w:rPr>
                <w:w w:val="104"/>
                <w:sz w:val="21"/>
              </w:rPr>
              <w:t>u</w:t>
            </w:r>
            <w:r>
              <w:rPr>
                <w:w w:val="107"/>
                <w:sz w:val="21"/>
              </w:rPr>
              <w:t>n</w:t>
            </w:r>
            <w:r>
              <w:rPr>
                <w:w w:val="98"/>
                <w:sz w:val="21"/>
              </w:rPr>
              <w:t>g</w:t>
            </w:r>
            <w:r>
              <w:rPr>
                <w:w w:val="56"/>
                <w:sz w:val="21"/>
              </w:rPr>
              <w:t>,</w:t>
            </w:r>
            <w:r>
              <w:rPr>
                <w:sz w:val="21"/>
              </w:rPr>
              <w:t xml:space="preserve"> </w:t>
            </w:r>
            <w:r>
              <w:rPr>
                <w:w w:val="98"/>
                <w:sz w:val="21"/>
              </w:rPr>
              <w:t>di</w:t>
            </w:r>
            <w:r>
              <w:rPr>
                <w:w w:val="85"/>
                <w:sz w:val="21"/>
              </w:rPr>
              <w:t>e</w:t>
            </w:r>
            <w:r>
              <w:rPr>
                <w:sz w:val="21"/>
              </w:rPr>
              <w:t xml:space="preserve"> </w:t>
            </w:r>
            <w:r>
              <w:rPr>
                <w:w w:val="99"/>
                <w:sz w:val="21"/>
              </w:rPr>
              <w:t>d</w:t>
            </w:r>
            <w:r>
              <w:rPr>
                <w:w w:val="96"/>
                <w:sz w:val="21"/>
              </w:rPr>
              <w:t>en</w:t>
            </w:r>
            <w:r>
              <w:rPr>
                <w:sz w:val="21"/>
              </w:rPr>
              <w:t xml:space="preserve"> </w:t>
            </w:r>
            <w:r>
              <w:rPr>
                <w:w w:val="85"/>
                <w:sz w:val="21"/>
              </w:rPr>
              <w:t>t</w:t>
            </w:r>
            <w:r>
              <w:rPr>
                <w:w w:val="88"/>
                <w:sz w:val="21"/>
              </w:rPr>
              <w:t>a</w:t>
            </w:r>
            <w:r>
              <w:rPr>
                <w:w w:val="85"/>
                <w:sz w:val="21"/>
              </w:rPr>
              <w:t>t</w:t>
            </w:r>
            <w:r>
              <w:rPr>
                <w:w w:val="95"/>
                <w:sz w:val="21"/>
              </w:rPr>
              <w:t>s</w:t>
            </w:r>
            <w:r>
              <w:rPr>
                <w:w w:val="54"/>
                <w:sz w:val="21"/>
              </w:rPr>
              <w:t xml:space="preserve">. </w:t>
            </w:r>
            <w:r>
              <w:rPr>
                <w:w w:val="95"/>
                <w:sz w:val="21"/>
              </w:rPr>
              <w:t>Elektrizitätsverbrauch und die tats.</w:t>
            </w:r>
          </w:p>
          <w:p w:rsidR="007C3023" w:rsidRDefault="00B811A8">
            <w:pPr>
              <w:pStyle w:val="TableParagraph"/>
              <w:spacing w:before="2" w:line="229" w:lineRule="exact"/>
              <w:ind w:left="110"/>
              <w:rPr>
                <w:sz w:val="21"/>
              </w:rPr>
            </w:pPr>
            <w:r>
              <w:rPr>
                <w:sz w:val="21"/>
              </w:rPr>
              <w:t>Nutzungszeit widerspiegelt</w:t>
            </w:r>
          </w:p>
        </w:tc>
        <w:tc>
          <w:tcPr>
            <w:tcW w:w="3174" w:type="dxa"/>
          </w:tcPr>
          <w:p w:rsidR="007C3023" w:rsidRDefault="007C3023">
            <w:pPr>
              <w:pStyle w:val="TableParagraph"/>
              <w:spacing w:before="10"/>
              <w:rPr>
                <w:sz w:val="21"/>
              </w:rPr>
            </w:pPr>
          </w:p>
          <w:p w:rsidR="007C3023" w:rsidRDefault="00B811A8">
            <w:pPr>
              <w:pStyle w:val="TableParagraph"/>
              <w:spacing w:before="1"/>
              <w:ind w:left="110"/>
              <w:rPr>
                <w:sz w:val="21"/>
              </w:rPr>
            </w:pPr>
            <w:r>
              <w:rPr>
                <w:w w:val="106"/>
                <w:sz w:val="21"/>
              </w:rPr>
              <w:t>§</w:t>
            </w:r>
            <w:r>
              <w:rPr>
                <w:spacing w:val="-18"/>
                <w:sz w:val="21"/>
              </w:rPr>
              <w:t xml:space="preserve"> </w:t>
            </w:r>
            <w:r>
              <w:rPr>
                <w:w w:val="95"/>
                <w:sz w:val="21"/>
              </w:rPr>
              <w:t>2</w:t>
            </w:r>
            <w:r>
              <w:rPr>
                <w:spacing w:val="-19"/>
                <w:sz w:val="21"/>
              </w:rPr>
              <w:t xml:space="preserve"> </w:t>
            </w:r>
            <w:r>
              <w:rPr>
                <w:spacing w:val="-2"/>
                <w:w w:val="115"/>
                <w:sz w:val="21"/>
              </w:rPr>
              <w:t>N</w:t>
            </w:r>
            <w:r>
              <w:rPr>
                <w:w w:val="99"/>
                <w:sz w:val="21"/>
              </w:rPr>
              <w:t>r</w:t>
            </w:r>
            <w:r>
              <w:rPr>
                <w:w w:val="54"/>
                <w:sz w:val="21"/>
              </w:rPr>
              <w:t>.</w:t>
            </w:r>
            <w:r>
              <w:rPr>
                <w:spacing w:val="-18"/>
                <w:sz w:val="21"/>
              </w:rPr>
              <w:t xml:space="preserve"> </w:t>
            </w:r>
            <w:r>
              <w:rPr>
                <w:spacing w:val="-2"/>
                <w:w w:val="95"/>
                <w:sz w:val="21"/>
              </w:rPr>
              <w:t>1</w:t>
            </w:r>
            <w:r>
              <w:rPr>
                <w:w w:val="95"/>
                <w:sz w:val="21"/>
              </w:rPr>
              <w:t>5</w:t>
            </w:r>
          </w:p>
          <w:p w:rsidR="007C3023" w:rsidRDefault="00B811A8">
            <w:pPr>
              <w:pStyle w:val="TableParagraph"/>
              <w:spacing w:before="8"/>
              <w:ind w:left="110"/>
              <w:rPr>
                <w:sz w:val="21"/>
              </w:rPr>
            </w:pPr>
            <w:r>
              <w:rPr>
                <w:w w:val="106"/>
                <w:sz w:val="21"/>
              </w:rPr>
              <w:t>§</w:t>
            </w:r>
            <w:r>
              <w:rPr>
                <w:spacing w:val="-18"/>
                <w:sz w:val="21"/>
              </w:rPr>
              <w:t xml:space="preserve"> </w:t>
            </w:r>
            <w:r>
              <w:rPr>
                <w:spacing w:val="-2"/>
                <w:w w:val="95"/>
                <w:sz w:val="21"/>
              </w:rPr>
              <w:t>2</w:t>
            </w:r>
            <w:r>
              <w:rPr>
                <w:w w:val="95"/>
                <w:sz w:val="21"/>
              </w:rPr>
              <w:t>3</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1</w:t>
            </w:r>
          </w:p>
          <w:p w:rsidR="007C3023" w:rsidRDefault="00B811A8">
            <w:pPr>
              <w:pStyle w:val="TableParagraph"/>
              <w:spacing w:before="8"/>
              <w:ind w:left="110"/>
              <w:rPr>
                <w:sz w:val="21"/>
              </w:rPr>
            </w:pPr>
            <w:r>
              <w:rPr>
                <w:sz w:val="21"/>
              </w:rPr>
              <w:t>§ 40 Absatz 1</w:t>
            </w:r>
          </w:p>
        </w:tc>
        <w:tc>
          <w:tcPr>
            <w:tcW w:w="2726" w:type="dxa"/>
          </w:tcPr>
          <w:p w:rsidR="007C3023" w:rsidRDefault="007C3023">
            <w:pPr>
              <w:pStyle w:val="TableParagraph"/>
              <w:rPr>
                <w:sz w:val="24"/>
              </w:rPr>
            </w:pPr>
          </w:p>
          <w:p w:rsidR="007C3023" w:rsidRDefault="007C3023">
            <w:pPr>
              <w:pStyle w:val="TableParagraph"/>
              <w:spacing w:before="7"/>
              <w:rPr>
                <w:sz w:val="19"/>
              </w:rPr>
            </w:pPr>
          </w:p>
          <w:p w:rsidR="007C3023" w:rsidRDefault="00B811A8">
            <w:pPr>
              <w:pStyle w:val="TableParagraph"/>
              <w:ind w:left="110"/>
              <w:rPr>
                <w:sz w:val="21"/>
              </w:rPr>
            </w:pPr>
            <w:r>
              <w:rPr>
                <w:sz w:val="21"/>
              </w:rPr>
              <w:t>LMN-Schnittstelle</w:t>
            </w:r>
          </w:p>
        </w:tc>
      </w:tr>
      <w:tr w:rsidR="007C3023">
        <w:trPr>
          <w:trHeight w:val="1260"/>
        </w:trPr>
        <w:tc>
          <w:tcPr>
            <w:tcW w:w="3738" w:type="dxa"/>
          </w:tcPr>
          <w:p w:rsidR="007C3023" w:rsidRDefault="00B811A8">
            <w:pPr>
              <w:pStyle w:val="TableParagraph"/>
              <w:spacing w:before="3" w:line="247" w:lineRule="auto"/>
              <w:ind w:left="110" w:right="436"/>
              <w:rPr>
                <w:sz w:val="21"/>
              </w:rPr>
            </w:pPr>
            <w:r>
              <w:rPr>
                <w:sz w:val="21"/>
              </w:rPr>
              <w:t>Offenheit</w:t>
            </w:r>
            <w:r>
              <w:rPr>
                <w:spacing w:val="-44"/>
                <w:sz w:val="21"/>
              </w:rPr>
              <w:t xml:space="preserve"> </w:t>
            </w:r>
            <w:r>
              <w:rPr>
                <w:sz w:val="21"/>
              </w:rPr>
              <w:t>für</w:t>
            </w:r>
            <w:r>
              <w:rPr>
                <w:spacing w:val="-44"/>
                <w:sz w:val="21"/>
              </w:rPr>
              <w:t xml:space="preserve"> </w:t>
            </w:r>
            <w:r>
              <w:rPr>
                <w:sz w:val="21"/>
              </w:rPr>
              <w:t>Mehrwertdienste</w:t>
            </w:r>
            <w:r>
              <w:rPr>
                <w:spacing w:val="-44"/>
                <w:sz w:val="21"/>
              </w:rPr>
              <w:t xml:space="preserve"> </w:t>
            </w:r>
            <w:r>
              <w:rPr>
                <w:sz w:val="21"/>
              </w:rPr>
              <w:t>und Schalthandlungen</w:t>
            </w:r>
          </w:p>
          <w:p w:rsidR="007C3023" w:rsidRDefault="00B811A8">
            <w:pPr>
              <w:pStyle w:val="TableParagraph"/>
              <w:spacing w:before="1" w:line="247" w:lineRule="auto"/>
              <w:ind w:left="110"/>
              <w:rPr>
                <w:sz w:val="21"/>
              </w:rPr>
            </w:pPr>
            <w:r>
              <w:rPr>
                <w:sz w:val="21"/>
              </w:rPr>
              <w:t xml:space="preserve">Mehrwertdienst = </w:t>
            </w:r>
            <w:r>
              <w:rPr>
                <w:w w:val="95"/>
                <w:sz w:val="21"/>
              </w:rPr>
              <w:t>energieversorgungsfremde</w:t>
            </w:r>
          </w:p>
          <w:p w:rsidR="007C3023" w:rsidRDefault="00B811A8">
            <w:pPr>
              <w:pStyle w:val="TableParagraph"/>
              <w:spacing w:before="2" w:line="229" w:lineRule="exact"/>
              <w:ind w:left="110"/>
              <w:rPr>
                <w:sz w:val="21"/>
              </w:rPr>
            </w:pPr>
            <w:r>
              <w:rPr>
                <w:sz w:val="21"/>
              </w:rPr>
              <w:t>Dienstleistung („Smart Home“)</w:t>
            </w:r>
          </w:p>
        </w:tc>
        <w:tc>
          <w:tcPr>
            <w:tcW w:w="3174" w:type="dxa"/>
          </w:tcPr>
          <w:p w:rsidR="007C3023" w:rsidRDefault="007C3023">
            <w:pPr>
              <w:pStyle w:val="TableParagraph"/>
              <w:spacing w:before="9"/>
              <w:rPr>
                <w:sz w:val="32"/>
              </w:rPr>
            </w:pPr>
          </w:p>
          <w:p w:rsidR="007C3023" w:rsidRDefault="00B811A8">
            <w:pPr>
              <w:pStyle w:val="TableParagraph"/>
              <w:ind w:left="110"/>
              <w:rPr>
                <w:sz w:val="21"/>
              </w:rPr>
            </w:pPr>
            <w:r>
              <w:rPr>
                <w:w w:val="106"/>
                <w:sz w:val="21"/>
              </w:rPr>
              <w:t>§</w:t>
            </w:r>
            <w:r>
              <w:rPr>
                <w:spacing w:val="-19"/>
                <w:sz w:val="21"/>
              </w:rPr>
              <w:t xml:space="preserve"> </w:t>
            </w:r>
            <w:r>
              <w:rPr>
                <w:w w:val="95"/>
                <w:sz w:val="21"/>
              </w:rPr>
              <w:t>2</w:t>
            </w:r>
            <w:r>
              <w:rPr>
                <w:spacing w:val="-19"/>
                <w:sz w:val="21"/>
              </w:rPr>
              <w:t xml:space="preserve"> </w:t>
            </w:r>
            <w:r>
              <w:rPr>
                <w:spacing w:val="-2"/>
                <w:w w:val="115"/>
                <w:sz w:val="21"/>
              </w:rPr>
              <w:t>N</w:t>
            </w:r>
            <w:r>
              <w:rPr>
                <w:w w:val="99"/>
                <w:sz w:val="21"/>
              </w:rPr>
              <w:t>r</w:t>
            </w:r>
            <w:r>
              <w:rPr>
                <w:w w:val="54"/>
                <w:sz w:val="21"/>
              </w:rPr>
              <w:t>.</w:t>
            </w:r>
            <w:r>
              <w:rPr>
                <w:spacing w:val="-17"/>
                <w:sz w:val="21"/>
              </w:rPr>
              <w:t xml:space="preserve"> </w:t>
            </w:r>
            <w:r>
              <w:rPr>
                <w:w w:val="95"/>
                <w:sz w:val="21"/>
              </w:rPr>
              <w:t>9</w:t>
            </w:r>
          </w:p>
          <w:p w:rsidR="007C3023" w:rsidRDefault="00B811A8">
            <w:pPr>
              <w:pStyle w:val="TableParagraph"/>
              <w:spacing w:before="8"/>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spacing w:val="-2"/>
                <w:w w:val="95"/>
                <w:sz w:val="21"/>
              </w:rPr>
              <w:t>4</w:t>
            </w:r>
            <w:r>
              <w:rPr>
                <w:w w:val="81"/>
                <w:sz w:val="21"/>
              </w:rPr>
              <w:t>a)</w:t>
            </w:r>
          </w:p>
        </w:tc>
        <w:tc>
          <w:tcPr>
            <w:tcW w:w="2726" w:type="dxa"/>
          </w:tcPr>
          <w:p w:rsidR="007C3023" w:rsidRDefault="007C3023">
            <w:pPr>
              <w:pStyle w:val="TableParagraph"/>
              <w:rPr>
                <w:sz w:val="24"/>
              </w:rPr>
            </w:pPr>
          </w:p>
          <w:p w:rsidR="007C3023" w:rsidRDefault="007C3023">
            <w:pPr>
              <w:pStyle w:val="TableParagraph"/>
              <w:spacing w:before="7"/>
              <w:rPr>
                <w:sz w:val="19"/>
              </w:rPr>
            </w:pPr>
          </w:p>
          <w:p w:rsidR="007C3023" w:rsidRDefault="00B811A8">
            <w:pPr>
              <w:pStyle w:val="TableParagraph"/>
              <w:ind w:left="110"/>
              <w:rPr>
                <w:sz w:val="21"/>
              </w:rPr>
            </w:pPr>
            <w:r>
              <w:rPr>
                <w:sz w:val="21"/>
              </w:rPr>
              <w:t>CLS-Proxy-Kanal</w:t>
            </w:r>
          </w:p>
        </w:tc>
      </w:tr>
      <w:tr w:rsidR="007C3023">
        <w:trPr>
          <w:trHeight w:val="251"/>
        </w:trPr>
        <w:tc>
          <w:tcPr>
            <w:tcW w:w="9638" w:type="dxa"/>
            <w:gridSpan w:val="3"/>
          </w:tcPr>
          <w:p w:rsidR="007C3023" w:rsidRDefault="00B811A8">
            <w:pPr>
              <w:pStyle w:val="TableParagraph"/>
              <w:spacing w:before="7" w:line="225" w:lineRule="exact"/>
              <w:ind w:left="2311" w:right="2297"/>
              <w:jc w:val="center"/>
              <w:rPr>
                <w:rFonts w:ascii="Georgia"/>
                <w:b/>
                <w:sz w:val="21"/>
              </w:rPr>
            </w:pPr>
            <w:r>
              <w:rPr>
                <w:rFonts w:ascii="Georgia"/>
                <w:b/>
                <w:w w:val="95"/>
                <w:sz w:val="21"/>
              </w:rPr>
              <w:t>Datenverarbeitung</w:t>
            </w:r>
          </w:p>
        </w:tc>
      </w:tr>
      <w:tr w:rsidR="007C3023">
        <w:trPr>
          <w:trHeight w:val="503"/>
        </w:trPr>
        <w:tc>
          <w:tcPr>
            <w:tcW w:w="3738" w:type="dxa"/>
          </w:tcPr>
          <w:p w:rsidR="007C3023" w:rsidRDefault="00B811A8">
            <w:pPr>
              <w:pStyle w:val="TableParagraph"/>
              <w:spacing w:before="3"/>
              <w:ind w:left="110"/>
              <w:rPr>
                <w:sz w:val="21"/>
              </w:rPr>
            </w:pPr>
            <w:r>
              <w:rPr>
                <w:sz w:val="21"/>
              </w:rPr>
              <w:t>Zeitstempelung, Verarbeitung,</w:t>
            </w:r>
          </w:p>
          <w:p w:rsidR="007C3023" w:rsidRDefault="00B811A8">
            <w:pPr>
              <w:pStyle w:val="TableParagraph"/>
              <w:spacing w:before="8" w:line="229" w:lineRule="exact"/>
              <w:ind w:left="110"/>
              <w:rPr>
                <w:sz w:val="21"/>
              </w:rPr>
            </w:pPr>
            <w:r>
              <w:rPr>
                <w:sz w:val="21"/>
              </w:rPr>
              <w:t>Speicherung, Löschung</w:t>
            </w:r>
          </w:p>
        </w:tc>
        <w:tc>
          <w:tcPr>
            <w:tcW w:w="3174" w:type="dxa"/>
          </w:tcPr>
          <w:p w:rsidR="007C3023" w:rsidRDefault="00B811A8">
            <w:pPr>
              <w:pStyle w:val="TableParagraph"/>
              <w:spacing w:before="129"/>
              <w:ind w:left="110"/>
              <w:rPr>
                <w:sz w:val="21"/>
              </w:rPr>
            </w:pPr>
            <w:r>
              <w:rPr>
                <w:w w:val="106"/>
                <w:sz w:val="21"/>
              </w:rPr>
              <w:t>§</w:t>
            </w:r>
            <w:r>
              <w:rPr>
                <w:spacing w:val="-18"/>
                <w:sz w:val="21"/>
              </w:rPr>
              <w:t xml:space="preserve"> </w:t>
            </w:r>
            <w:r>
              <w:rPr>
                <w:spacing w:val="-2"/>
                <w:w w:val="95"/>
                <w:sz w:val="21"/>
              </w:rPr>
              <w:t>2</w:t>
            </w:r>
            <w:r>
              <w:rPr>
                <w:w w:val="95"/>
                <w:sz w:val="21"/>
              </w:rPr>
              <w:t>2</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1</w:t>
            </w:r>
          </w:p>
        </w:tc>
        <w:tc>
          <w:tcPr>
            <w:tcW w:w="2726" w:type="dxa"/>
          </w:tcPr>
          <w:p w:rsidR="007C3023" w:rsidRDefault="00B811A8">
            <w:pPr>
              <w:pStyle w:val="TableParagraph"/>
              <w:spacing w:before="129"/>
              <w:ind w:left="110"/>
              <w:rPr>
                <w:sz w:val="21"/>
              </w:rPr>
            </w:pPr>
            <w:r>
              <w:rPr>
                <w:sz w:val="21"/>
              </w:rPr>
              <w:t>PP, TR-03109-1</w:t>
            </w:r>
          </w:p>
        </w:tc>
      </w:tr>
      <w:tr w:rsidR="007C3023">
        <w:trPr>
          <w:trHeight w:val="504"/>
        </w:trPr>
        <w:tc>
          <w:tcPr>
            <w:tcW w:w="3738" w:type="dxa"/>
          </w:tcPr>
          <w:p w:rsidR="007C3023" w:rsidRDefault="00B811A8">
            <w:pPr>
              <w:pStyle w:val="TableParagraph"/>
              <w:spacing w:before="3"/>
              <w:ind w:left="110"/>
              <w:rPr>
                <w:sz w:val="21"/>
              </w:rPr>
            </w:pPr>
            <w:r>
              <w:rPr>
                <w:sz w:val="21"/>
              </w:rPr>
              <w:t>Messwertverarbeitung zu</w:t>
            </w:r>
          </w:p>
          <w:p w:rsidR="007C3023" w:rsidRDefault="00B811A8">
            <w:pPr>
              <w:pStyle w:val="TableParagraph"/>
              <w:spacing w:before="8" w:line="229" w:lineRule="exact"/>
              <w:ind w:left="110"/>
              <w:rPr>
                <w:sz w:val="21"/>
              </w:rPr>
            </w:pPr>
            <w:r>
              <w:rPr>
                <w:sz w:val="21"/>
              </w:rPr>
              <w:t>Abrechnungszwecken</w:t>
            </w:r>
          </w:p>
        </w:tc>
        <w:tc>
          <w:tcPr>
            <w:tcW w:w="3174" w:type="dxa"/>
          </w:tcPr>
          <w:p w:rsidR="007C3023" w:rsidRDefault="00B811A8">
            <w:pPr>
              <w:pStyle w:val="TableParagraph"/>
              <w:spacing w:before="129"/>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spacing w:val="-2"/>
                <w:w w:val="95"/>
                <w:sz w:val="21"/>
              </w:rPr>
              <w:t>1</w:t>
            </w:r>
            <w:r>
              <w:rPr>
                <w:w w:val="81"/>
                <w:sz w:val="21"/>
              </w:rPr>
              <w:t>a)</w:t>
            </w:r>
          </w:p>
        </w:tc>
        <w:tc>
          <w:tcPr>
            <w:tcW w:w="2726" w:type="dxa"/>
          </w:tcPr>
          <w:p w:rsidR="007C3023" w:rsidRDefault="00B811A8">
            <w:pPr>
              <w:pStyle w:val="TableParagraph"/>
              <w:spacing w:before="129"/>
              <w:ind w:left="110"/>
              <w:rPr>
                <w:sz w:val="21"/>
              </w:rPr>
            </w:pPr>
            <w:r>
              <w:rPr>
                <w:sz w:val="21"/>
              </w:rPr>
              <w:t>TAF 1, 2, 6 und 7</w:t>
            </w:r>
          </w:p>
        </w:tc>
      </w:tr>
      <w:tr w:rsidR="007C3023">
        <w:trPr>
          <w:trHeight w:val="1260"/>
        </w:trPr>
        <w:tc>
          <w:tcPr>
            <w:tcW w:w="3738" w:type="dxa"/>
          </w:tcPr>
          <w:p w:rsidR="007C3023" w:rsidRDefault="00B811A8">
            <w:pPr>
              <w:pStyle w:val="TableParagraph"/>
              <w:spacing w:before="3"/>
              <w:ind w:left="110"/>
              <w:rPr>
                <w:sz w:val="21"/>
              </w:rPr>
            </w:pPr>
            <w:r>
              <w:rPr>
                <w:sz w:val="21"/>
              </w:rPr>
              <w:t>Tarifierung (intern wie extern)</w:t>
            </w:r>
          </w:p>
          <w:p w:rsidR="007C3023" w:rsidRDefault="00B811A8">
            <w:pPr>
              <w:pStyle w:val="TableParagraph"/>
              <w:spacing w:before="2" w:line="250" w:lineRule="atLeast"/>
              <w:ind w:left="110" w:right="437"/>
              <w:rPr>
                <w:sz w:val="21"/>
              </w:rPr>
            </w:pPr>
            <w:r>
              <w:rPr>
                <w:sz w:val="21"/>
              </w:rPr>
              <w:t>= Zuordnung der gemessenen elektrischen Energie oder Volumenmengen</w:t>
            </w:r>
            <w:r>
              <w:rPr>
                <w:spacing w:val="-44"/>
                <w:sz w:val="21"/>
              </w:rPr>
              <w:t xml:space="preserve"> </w:t>
            </w:r>
            <w:r>
              <w:rPr>
                <w:sz w:val="21"/>
              </w:rPr>
              <w:t>zu</w:t>
            </w:r>
            <w:r>
              <w:rPr>
                <w:spacing w:val="-44"/>
                <w:sz w:val="21"/>
              </w:rPr>
              <w:t xml:space="preserve"> </w:t>
            </w:r>
            <w:r>
              <w:rPr>
                <w:sz w:val="21"/>
              </w:rPr>
              <w:t>verschiedenen Tarifstufen</w:t>
            </w:r>
          </w:p>
        </w:tc>
        <w:tc>
          <w:tcPr>
            <w:tcW w:w="3174" w:type="dxa"/>
          </w:tcPr>
          <w:p w:rsidR="007C3023" w:rsidRDefault="007C3023">
            <w:pPr>
              <w:pStyle w:val="TableParagraph"/>
              <w:spacing w:before="9"/>
              <w:rPr>
                <w:sz w:val="32"/>
              </w:rPr>
            </w:pPr>
          </w:p>
          <w:p w:rsidR="007C3023" w:rsidRDefault="00B811A8">
            <w:pPr>
              <w:pStyle w:val="TableParagraph"/>
              <w:ind w:left="110"/>
              <w:rPr>
                <w:sz w:val="21"/>
              </w:rPr>
            </w:pPr>
            <w:r>
              <w:rPr>
                <w:w w:val="106"/>
                <w:sz w:val="21"/>
              </w:rPr>
              <w:t>§</w:t>
            </w:r>
            <w:r>
              <w:rPr>
                <w:spacing w:val="-18"/>
                <w:sz w:val="21"/>
              </w:rPr>
              <w:t xml:space="preserve"> </w:t>
            </w:r>
            <w:r>
              <w:rPr>
                <w:w w:val="95"/>
                <w:sz w:val="21"/>
              </w:rPr>
              <w:t>2</w:t>
            </w:r>
            <w:r>
              <w:rPr>
                <w:spacing w:val="-19"/>
                <w:sz w:val="21"/>
              </w:rPr>
              <w:t xml:space="preserve"> </w:t>
            </w:r>
            <w:r>
              <w:rPr>
                <w:spacing w:val="-2"/>
                <w:w w:val="115"/>
                <w:sz w:val="21"/>
              </w:rPr>
              <w:t>N</w:t>
            </w:r>
            <w:r>
              <w:rPr>
                <w:w w:val="99"/>
                <w:sz w:val="21"/>
              </w:rPr>
              <w:t>r</w:t>
            </w:r>
            <w:r>
              <w:rPr>
                <w:w w:val="54"/>
                <w:sz w:val="21"/>
              </w:rPr>
              <w:t>.</w:t>
            </w:r>
            <w:r>
              <w:rPr>
                <w:spacing w:val="-18"/>
                <w:sz w:val="21"/>
              </w:rPr>
              <w:t xml:space="preserve"> </w:t>
            </w:r>
            <w:r>
              <w:rPr>
                <w:spacing w:val="-2"/>
                <w:w w:val="95"/>
                <w:sz w:val="21"/>
              </w:rPr>
              <w:t>2</w:t>
            </w:r>
            <w:r>
              <w:rPr>
                <w:w w:val="95"/>
                <w:sz w:val="21"/>
              </w:rPr>
              <w:t>3</w:t>
            </w:r>
          </w:p>
          <w:p w:rsidR="007C3023" w:rsidRDefault="00B811A8">
            <w:pPr>
              <w:pStyle w:val="TableParagraph"/>
              <w:spacing w:before="8"/>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3</w:t>
            </w:r>
            <w:r>
              <w:rPr>
                <w:spacing w:val="-3"/>
                <w:w w:val="95"/>
                <w:sz w:val="21"/>
              </w:rPr>
              <w:t>b</w:t>
            </w:r>
            <w:r>
              <w:rPr>
                <w:w w:val="71"/>
                <w:sz w:val="21"/>
              </w:rPr>
              <w:t>)</w:t>
            </w:r>
          </w:p>
        </w:tc>
        <w:tc>
          <w:tcPr>
            <w:tcW w:w="2726" w:type="dxa"/>
          </w:tcPr>
          <w:p w:rsidR="007C3023" w:rsidRDefault="00B811A8">
            <w:pPr>
              <w:pStyle w:val="TableParagraph"/>
              <w:spacing w:before="3" w:line="247" w:lineRule="auto"/>
              <w:ind w:left="110" w:right="140"/>
              <w:rPr>
                <w:sz w:val="21"/>
              </w:rPr>
            </w:pPr>
            <w:r>
              <w:rPr>
                <w:w w:val="95"/>
                <w:sz w:val="21"/>
              </w:rPr>
              <w:t xml:space="preserve">Interne Tarifierung: TAF 1, </w:t>
            </w:r>
            <w:r>
              <w:rPr>
                <w:sz w:val="21"/>
              </w:rPr>
              <w:t>2, 6 und 7 bei Strom</w:t>
            </w:r>
          </w:p>
          <w:p w:rsidR="007C3023" w:rsidRDefault="00B811A8">
            <w:pPr>
              <w:pStyle w:val="TableParagraph"/>
              <w:spacing w:before="1" w:line="247" w:lineRule="auto"/>
              <w:ind w:left="110" w:right="797"/>
              <w:rPr>
                <w:sz w:val="21"/>
              </w:rPr>
            </w:pPr>
            <w:r>
              <w:rPr>
                <w:sz w:val="21"/>
              </w:rPr>
              <w:t>TAF</w:t>
            </w:r>
            <w:r>
              <w:rPr>
                <w:spacing w:val="-28"/>
                <w:sz w:val="21"/>
              </w:rPr>
              <w:t xml:space="preserve"> </w:t>
            </w:r>
            <w:r>
              <w:rPr>
                <w:sz w:val="21"/>
              </w:rPr>
              <w:t>1,</w:t>
            </w:r>
            <w:r>
              <w:rPr>
                <w:spacing w:val="-28"/>
                <w:sz w:val="21"/>
              </w:rPr>
              <w:t xml:space="preserve"> </w:t>
            </w:r>
            <w:r>
              <w:rPr>
                <w:sz w:val="21"/>
              </w:rPr>
              <w:t>6</w:t>
            </w:r>
            <w:r>
              <w:rPr>
                <w:spacing w:val="-28"/>
                <w:sz w:val="21"/>
              </w:rPr>
              <w:t xml:space="preserve"> </w:t>
            </w:r>
            <w:r>
              <w:rPr>
                <w:sz w:val="21"/>
              </w:rPr>
              <w:t>bei</w:t>
            </w:r>
            <w:r>
              <w:rPr>
                <w:spacing w:val="-27"/>
                <w:sz w:val="21"/>
              </w:rPr>
              <w:t xml:space="preserve"> </w:t>
            </w:r>
            <w:r>
              <w:rPr>
                <w:sz w:val="21"/>
              </w:rPr>
              <w:t>Gas</w:t>
            </w:r>
            <w:r>
              <w:rPr>
                <w:spacing w:val="-27"/>
                <w:sz w:val="21"/>
              </w:rPr>
              <w:t xml:space="preserve"> </w:t>
            </w:r>
            <w:r>
              <w:rPr>
                <w:spacing w:val="-6"/>
                <w:sz w:val="21"/>
              </w:rPr>
              <w:t xml:space="preserve">und </w:t>
            </w:r>
            <w:r>
              <w:rPr>
                <w:sz w:val="21"/>
              </w:rPr>
              <w:t>anderen</w:t>
            </w:r>
            <w:r>
              <w:rPr>
                <w:spacing w:val="-22"/>
                <w:sz w:val="21"/>
              </w:rPr>
              <w:t xml:space="preserve"> </w:t>
            </w:r>
            <w:r>
              <w:rPr>
                <w:sz w:val="21"/>
              </w:rPr>
              <w:t>Medien</w:t>
            </w:r>
          </w:p>
          <w:p w:rsidR="007C3023" w:rsidRDefault="00B811A8">
            <w:pPr>
              <w:pStyle w:val="TableParagraph"/>
              <w:spacing w:before="2" w:line="229" w:lineRule="exact"/>
              <w:ind w:left="110"/>
              <w:rPr>
                <w:sz w:val="21"/>
              </w:rPr>
            </w:pPr>
            <w:r>
              <w:rPr>
                <w:sz w:val="21"/>
              </w:rPr>
              <w:t>Extern: TAF 7</w:t>
            </w:r>
          </w:p>
        </w:tc>
      </w:tr>
      <w:tr w:rsidR="007C3023">
        <w:trPr>
          <w:trHeight w:val="1511"/>
        </w:trPr>
        <w:tc>
          <w:tcPr>
            <w:tcW w:w="3738" w:type="dxa"/>
          </w:tcPr>
          <w:p w:rsidR="007C3023" w:rsidRDefault="00B811A8">
            <w:pPr>
              <w:pStyle w:val="TableParagraph"/>
              <w:spacing w:before="3" w:line="247" w:lineRule="auto"/>
              <w:ind w:left="110" w:right="177"/>
              <w:rPr>
                <w:sz w:val="21"/>
              </w:rPr>
            </w:pPr>
            <w:r>
              <w:rPr>
                <w:sz w:val="21"/>
              </w:rPr>
              <w:t>Plausibilisierung und Ersatzwertbildung</w:t>
            </w:r>
          </w:p>
          <w:p w:rsidR="007C3023" w:rsidRDefault="00B811A8">
            <w:pPr>
              <w:pStyle w:val="TableParagraph"/>
              <w:spacing w:before="1" w:line="247" w:lineRule="auto"/>
              <w:ind w:left="110" w:right="393"/>
              <w:rPr>
                <w:sz w:val="21"/>
              </w:rPr>
            </w:pPr>
            <w:r>
              <w:rPr>
                <w:w w:val="95"/>
                <w:sz w:val="21"/>
              </w:rPr>
              <w:t xml:space="preserve">Hat perspektivisch automatisiert im </w:t>
            </w:r>
            <w:r>
              <w:rPr>
                <w:sz w:val="21"/>
              </w:rPr>
              <w:t>Gateway</w:t>
            </w:r>
            <w:r>
              <w:rPr>
                <w:spacing w:val="-43"/>
                <w:sz w:val="21"/>
              </w:rPr>
              <w:t xml:space="preserve"> </w:t>
            </w:r>
            <w:r>
              <w:rPr>
                <w:sz w:val="21"/>
              </w:rPr>
              <w:t>zu</w:t>
            </w:r>
            <w:r>
              <w:rPr>
                <w:spacing w:val="-43"/>
                <w:sz w:val="21"/>
              </w:rPr>
              <w:t xml:space="preserve"> </w:t>
            </w:r>
            <w:r>
              <w:rPr>
                <w:sz w:val="21"/>
              </w:rPr>
              <w:t>erfolgen.</w:t>
            </w:r>
            <w:r>
              <w:rPr>
                <w:spacing w:val="-44"/>
                <w:sz w:val="21"/>
              </w:rPr>
              <w:t xml:space="preserve"> </w:t>
            </w:r>
            <w:r>
              <w:rPr>
                <w:sz w:val="21"/>
              </w:rPr>
              <w:t>Ist</w:t>
            </w:r>
            <w:r>
              <w:rPr>
                <w:spacing w:val="-43"/>
                <w:sz w:val="21"/>
              </w:rPr>
              <w:t xml:space="preserve"> </w:t>
            </w:r>
            <w:r>
              <w:rPr>
                <w:sz w:val="21"/>
              </w:rPr>
              <w:t>als</w:t>
            </w:r>
            <w:r>
              <w:rPr>
                <w:spacing w:val="-43"/>
                <w:sz w:val="21"/>
              </w:rPr>
              <w:t xml:space="preserve"> </w:t>
            </w:r>
            <w:r>
              <w:rPr>
                <w:sz w:val="21"/>
              </w:rPr>
              <w:t>Teil</w:t>
            </w:r>
            <w:r>
              <w:rPr>
                <w:spacing w:val="-42"/>
                <w:sz w:val="21"/>
              </w:rPr>
              <w:t xml:space="preserve"> </w:t>
            </w:r>
            <w:r>
              <w:rPr>
                <w:sz w:val="21"/>
              </w:rPr>
              <w:t xml:space="preserve">der </w:t>
            </w:r>
            <w:r>
              <w:rPr>
                <w:w w:val="95"/>
                <w:sz w:val="21"/>
              </w:rPr>
              <w:t>Messwertaufbereitung Aufgabe</w:t>
            </w:r>
            <w:r>
              <w:rPr>
                <w:spacing w:val="-20"/>
                <w:w w:val="95"/>
                <w:sz w:val="21"/>
              </w:rPr>
              <w:t xml:space="preserve"> </w:t>
            </w:r>
            <w:r>
              <w:rPr>
                <w:w w:val="95"/>
                <w:sz w:val="21"/>
              </w:rPr>
              <w:t>des</w:t>
            </w:r>
          </w:p>
          <w:p w:rsidR="007C3023" w:rsidRDefault="00B811A8">
            <w:pPr>
              <w:pStyle w:val="TableParagraph"/>
              <w:spacing w:before="3" w:line="229" w:lineRule="exact"/>
              <w:ind w:left="110"/>
              <w:rPr>
                <w:sz w:val="21"/>
              </w:rPr>
            </w:pPr>
            <w:r>
              <w:rPr>
                <w:w w:val="124"/>
                <w:sz w:val="21"/>
              </w:rPr>
              <w:t>M</w:t>
            </w:r>
            <w:r>
              <w:rPr>
                <w:spacing w:val="-2"/>
                <w:w w:val="104"/>
                <w:sz w:val="21"/>
              </w:rPr>
              <w:t>S</w:t>
            </w:r>
            <w:r>
              <w:rPr>
                <w:w w:val="108"/>
                <w:sz w:val="21"/>
              </w:rPr>
              <w:t>B</w:t>
            </w:r>
            <w:r>
              <w:rPr>
                <w:w w:val="54"/>
                <w:sz w:val="21"/>
              </w:rPr>
              <w:t>.</w:t>
            </w:r>
          </w:p>
        </w:tc>
        <w:tc>
          <w:tcPr>
            <w:tcW w:w="3174" w:type="dxa"/>
          </w:tcPr>
          <w:p w:rsidR="007C3023" w:rsidRDefault="007C3023">
            <w:pPr>
              <w:pStyle w:val="TableParagraph"/>
              <w:spacing w:before="10"/>
              <w:rPr>
                <w:sz w:val="21"/>
              </w:rPr>
            </w:pPr>
          </w:p>
          <w:p w:rsidR="007C3023" w:rsidRDefault="00B811A8">
            <w:pPr>
              <w:pStyle w:val="TableParagraph"/>
              <w:spacing w:before="1"/>
              <w:ind w:left="110"/>
              <w:rPr>
                <w:sz w:val="21"/>
              </w:rPr>
            </w:pPr>
            <w:r>
              <w:rPr>
                <w:w w:val="106"/>
                <w:sz w:val="21"/>
              </w:rPr>
              <w:t>§</w:t>
            </w:r>
            <w:r>
              <w:rPr>
                <w:spacing w:val="-18"/>
                <w:sz w:val="21"/>
              </w:rPr>
              <w:t xml:space="preserve"> </w:t>
            </w:r>
            <w:r>
              <w:rPr>
                <w:w w:val="95"/>
                <w:sz w:val="21"/>
              </w:rPr>
              <w:t>2</w:t>
            </w:r>
            <w:r>
              <w:rPr>
                <w:spacing w:val="-19"/>
                <w:sz w:val="21"/>
              </w:rPr>
              <w:t xml:space="preserve"> </w:t>
            </w:r>
            <w:r>
              <w:rPr>
                <w:spacing w:val="-2"/>
                <w:w w:val="115"/>
                <w:sz w:val="21"/>
              </w:rPr>
              <w:t>N</w:t>
            </w:r>
            <w:r>
              <w:rPr>
                <w:w w:val="99"/>
                <w:sz w:val="21"/>
              </w:rPr>
              <w:t>r</w:t>
            </w:r>
            <w:r>
              <w:rPr>
                <w:w w:val="54"/>
                <w:sz w:val="21"/>
              </w:rPr>
              <w:t>.</w:t>
            </w:r>
            <w:r>
              <w:rPr>
                <w:spacing w:val="-18"/>
                <w:sz w:val="21"/>
              </w:rPr>
              <w:t xml:space="preserve"> </w:t>
            </w:r>
            <w:r>
              <w:rPr>
                <w:spacing w:val="-2"/>
                <w:w w:val="95"/>
                <w:sz w:val="21"/>
              </w:rPr>
              <w:t>1</w:t>
            </w:r>
            <w:r>
              <w:rPr>
                <w:w w:val="95"/>
                <w:sz w:val="21"/>
              </w:rPr>
              <w:t>7</w:t>
            </w:r>
          </w:p>
          <w:p w:rsidR="007C3023" w:rsidRDefault="00B811A8">
            <w:pPr>
              <w:pStyle w:val="TableParagraph"/>
              <w:spacing w:before="8"/>
              <w:ind w:left="110"/>
              <w:rPr>
                <w:sz w:val="21"/>
              </w:rPr>
            </w:pPr>
            <w:r>
              <w:rPr>
                <w:sz w:val="21"/>
              </w:rPr>
              <w:t>§ 3 Absatz 2</w:t>
            </w:r>
          </w:p>
          <w:p w:rsidR="007C3023" w:rsidRDefault="00B811A8">
            <w:pPr>
              <w:pStyle w:val="TableParagraph"/>
              <w:spacing w:before="8"/>
              <w:ind w:left="110"/>
              <w:rPr>
                <w:sz w:val="21"/>
              </w:rPr>
            </w:pPr>
            <w:r>
              <w:rPr>
                <w:sz w:val="21"/>
              </w:rPr>
              <w:t>§ 35 Absatz 1 Satz 1</w:t>
            </w:r>
          </w:p>
          <w:p w:rsidR="007C3023" w:rsidRDefault="00B811A8">
            <w:pPr>
              <w:pStyle w:val="TableParagraph"/>
              <w:spacing w:before="8"/>
              <w:ind w:left="110"/>
              <w:rPr>
                <w:sz w:val="21"/>
              </w:rPr>
            </w:pPr>
            <w:r>
              <w:rPr>
                <w:sz w:val="21"/>
              </w:rPr>
              <w:t>§ 60 Absatz 2</w:t>
            </w:r>
          </w:p>
        </w:tc>
        <w:tc>
          <w:tcPr>
            <w:tcW w:w="2726" w:type="dxa"/>
          </w:tcPr>
          <w:p w:rsidR="007C3023" w:rsidRDefault="007C3023">
            <w:pPr>
              <w:pStyle w:val="TableParagraph"/>
              <w:spacing w:before="10"/>
              <w:rPr>
                <w:sz w:val="21"/>
              </w:rPr>
            </w:pPr>
          </w:p>
          <w:p w:rsidR="007C3023" w:rsidRDefault="00B811A8">
            <w:pPr>
              <w:pStyle w:val="TableParagraph"/>
              <w:spacing w:before="1" w:line="247" w:lineRule="auto"/>
              <w:ind w:left="110" w:right="190"/>
              <w:rPr>
                <w:sz w:val="21"/>
              </w:rPr>
            </w:pPr>
            <w:r>
              <w:rPr>
                <w:sz w:val="21"/>
              </w:rPr>
              <w:t xml:space="preserve">Wird durch TR-03109-1 und MSB im </w:t>
            </w:r>
            <w:r>
              <w:rPr>
                <w:w w:val="95"/>
                <w:sz w:val="21"/>
              </w:rPr>
              <w:t xml:space="preserve">Backendsystem realisiert </w:t>
            </w:r>
            <w:r>
              <w:rPr>
                <w:sz w:val="21"/>
              </w:rPr>
              <w:t>(MaKo2020)</w:t>
            </w:r>
          </w:p>
        </w:tc>
      </w:tr>
      <w:tr w:rsidR="007C3023">
        <w:trPr>
          <w:trHeight w:val="504"/>
        </w:trPr>
        <w:tc>
          <w:tcPr>
            <w:tcW w:w="3738" w:type="dxa"/>
          </w:tcPr>
          <w:p w:rsidR="007C3023" w:rsidRDefault="00B811A8">
            <w:pPr>
              <w:pStyle w:val="TableParagraph"/>
              <w:spacing w:before="3"/>
              <w:ind w:left="110"/>
              <w:rPr>
                <w:sz w:val="21"/>
              </w:rPr>
            </w:pPr>
            <w:r>
              <w:rPr>
                <w:sz w:val="21"/>
              </w:rPr>
              <w:t>Zeitsynchronisation des SMGW mit</w:t>
            </w:r>
          </w:p>
          <w:p w:rsidR="007C3023" w:rsidRDefault="00B811A8">
            <w:pPr>
              <w:pStyle w:val="TableParagraph"/>
              <w:spacing w:before="8" w:line="229" w:lineRule="exact"/>
              <w:ind w:left="110"/>
              <w:rPr>
                <w:sz w:val="21"/>
              </w:rPr>
            </w:pPr>
            <w:r>
              <w:rPr>
                <w:sz w:val="21"/>
              </w:rPr>
              <w:t>Zeitquelle im WAN</w:t>
            </w:r>
          </w:p>
        </w:tc>
        <w:tc>
          <w:tcPr>
            <w:tcW w:w="3174" w:type="dxa"/>
          </w:tcPr>
          <w:p w:rsidR="007C3023" w:rsidRDefault="00B811A8">
            <w:pPr>
              <w:pStyle w:val="TableParagraph"/>
              <w:spacing w:before="129"/>
              <w:ind w:left="110"/>
              <w:rPr>
                <w:sz w:val="21"/>
              </w:rPr>
            </w:pPr>
            <w:r>
              <w:rPr>
                <w:w w:val="106"/>
                <w:sz w:val="21"/>
              </w:rPr>
              <w:t>§</w:t>
            </w:r>
            <w:r>
              <w:rPr>
                <w:spacing w:val="-18"/>
                <w:sz w:val="21"/>
              </w:rPr>
              <w:t xml:space="preserve"> </w:t>
            </w:r>
            <w:r>
              <w:rPr>
                <w:spacing w:val="-2"/>
                <w:w w:val="95"/>
                <w:sz w:val="21"/>
              </w:rPr>
              <w:t>2</w:t>
            </w:r>
            <w:r>
              <w:rPr>
                <w:w w:val="95"/>
                <w:sz w:val="21"/>
              </w:rPr>
              <w:t>2</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3</w:t>
            </w:r>
          </w:p>
        </w:tc>
        <w:tc>
          <w:tcPr>
            <w:tcW w:w="2726" w:type="dxa"/>
          </w:tcPr>
          <w:p w:rsidR="007C3023" w:rsidRDefault="00B811A8">
            <w:pPr>
              <w:pStyle w:val="TableParagraph"/>
              <w:spacing w:before="129"/>
              <w:ind w:left="110"/>
              <w:rPr>
                <w:sz w:val="21"/>
              </w:rPr>
            </w:pPr>
            <w:r>
              <w:rPr>
                <w:sz w:val="21"/>
              </w:rPr>
              <w:t>PP, TR-03109-1</w:t>
            </w:r>
          </w:p>
        </w:tc>
      </w:tr>
      <w:tr w:rsidR="007C3023">
        <w:trPr>
          <w:trHeight w:val="251"/>
        </w:trPr>
        <w:tc>
          <w:tcPr>
            <w:tcW w:w="9638" w:type="dxa"/>
            <w:gridSpan w:val="3"/>
          </w:tcPr>
          <w:p w:rsidR="007C3023" w:rsidRDefault="00B811A8">
            <w:pPr>
              <w:pStyle w:val="TableParagraph"/>
              <w:spacing w:before="7" w:line="225" w:lineRule="exact"/>
              <w:ind w:left="2311" w:right="2302"/>
              <w:jc w:val="center"/>
              <w:rPr>
                <w:rFonts w:ascii="Georgia"/>
                <w:b/>
                <w:sz w:val="21"/>
              </w:rPr>
            </w:pPr>
            <w:r>
              <w:rPr>
                <w:rFonts w:ascii="Georgia"/>
                <w:b/>
                <w:w w:val="95"/>
                <w:sz w:val="21"/>
              </w:rPr>
              <w:t>Datenbereitstellung</w:t>
            </w:r>
          </w:p>
        </w:tc>
      </w:tr>
      <w:tr w:rsidR="007C3023">
        <w:trPr>
          <w:trHeight w:val="2016"/>
        </w:trPr>
        <w:tc>
          <w:tcPr>
            <w:tcW w:w="3738" w:type="dxa"/>
          </w:tcPr>
          <w:p w:rsidR="007C3023" w:rsidRDefault="00B811A8">
            <w:pPr>
              <w:pStyle w:val="TableParagraph"/>
              <w:spacing w:before="3" w:line="247" w:lineRule="auto"/>
              <w:ind w:left="110"/>
              <w:rPr>
                <w:sz w:val="21"/>
              </w:rPr>
            </w:pPr>
            <w:r>
              <w:rPr>
                <w:w w:val="95"/>
                <w:sz w:val="21"/>
              </w:rPr>
              <w:t xml:space="preserve">Verbrauchsvisualisierung für den </w:t>
            </w:r>
            <w:r>
              <w:rPr>
                <w:sz w:val="21"/>
              </w:rPr>
              <w:t>Verbraucher</w:t>
            </w:r>
          </w:p>
          <w:p w:rsidR="007C3023" w:rsidRDefault="00B811A8">
            <w:pPr>
              <w:pStyle w:val="TableParagraph"/>
              <w:spacing w:before="1" w:line="247" w:lineRule="auto"/>
              <w:ind w:left="110" w:right="396"/>
              <w:rPr>
                <w:sz w:val="21"/>
              </w:rPr>
            </w:pPr>
            <w:r>
              <w:rPr>
                <w:sz w:val="21"/>
              </w:rPr>
              <w:t>Allgemein: Energieverbrauch, Tarifinformationen und abrechnungsrelevante Messwerte müssen</w:t>
            </w:r>
            <w:r>
              <w:rPr>
                <w:spacing w:val="-43"/>
                <w:sz w:val="21"/>
              </w:rPr>
              <w:t xml:space="preserve"> </w:t>
            </w:r>
            <w:r>
              <w:rPr>
                <w:sz w:val="21"/>
              </w:rPr>
              <w:t>für</w:t>
            </w:r>
            <w:r>
              <w:rPr>
                <w:spacing w:val="-41"/>
                <w:sz w:val="21"/>
              </w:rPr>
              <w:t xml:space="preserve"> </w:t>
            </w:r>
            <w:r>
              <w:rPr>
                <w:sz w:val="21"/>
              </w:rPr>
              <w:t>Verbraucher</w:t>
            </w:r>
            <w:r>
              <w:rPr>
                <w:spacing w:val="-42"/>
                <w:sz w:val="21"/>
              </w:rPr>
              <w:t xml:space="preserve"> </w:t>
            </w:r>
            <w:r>
              <w:rPr>
                <w:sz w:val="21"/>
              </w:rPr>
              <w:t>über</w:t>
            </w:r>
            <w:r>
              <w:rPr>
                <w:spacing w:val="-41"/>
                <w:sz w:val="21"/>
              </w:rPr>
              <w:t xml:space="preserve"> </w:t>
            </w:r>
            <w:r>
              <w:rPr>
                <w:sz w:val="21"/>
              </w:rPr>
              <w:t>lokale Anzeigeeinheit</w:t>
            </w:r>
            <w:r>
              <w:rPr>
                <w:spacing w:val="-36"/>
                <w:sz w:val="21"/>
              </w:rPr>
              <w:t xml:space="preserve"> </w:t>
            </w:r>
            <w:r>
              <w:rPr>
                <w:sz w:val="21"/>
              </w:rPr>
              <w:t>oder</w:t>
            </w:r>
            <w:r>
              <w:rPr>
                <w:spacing w:val="-37"/>
                <w:sz w:val="21"/>
              </w:rPr>
              <w:t xml:space="preserve"> </w:t>
            </w:r>
            <w:r>
              <w:rPr>
                <w:sz w:val="21"/>
              </w:rPr>
              <w:t>Online-Portal</w:t>
            </w:r>
          </w:p>
          <w:p w:rsidR="007C3023" w:rsidRDefault="00B811A8">
            <w:pPr>
              <w:pStyle w:val="TableParagraph"/>
              <w:spacing w:before="4" w:line="229" w:lineRule="exact"/>
              <w:ind w:left="110"/>
              <w:rPr>
                <w:sz w:val="21"/>
              </w:rPr>
            </w:pPr>
            <w:r>
              <w:rPr>
                <w:sz w:val="21"/>
              </w:rPr>
              <w:t>sichtbar gemacht werden.</w:t>
            </w:r>
          </w:p>
        </w:tc>
        <w:tc>
          <w:tcPr>
            <w:tcW w:w="3174" w:type="dxa"/>
          </w:tcPr>
          <w:p w:rsidR="007C3023" w:rsidRDefault="007C3023">
            <w:pPr>
              <w:pStyle w:val="TableParagraph"/>
              <w:rPr>
                <w:sz w:val="24"/>
              </w:rPr>
            </w:pPr>
          </w:p>
          <w:p w:rsidR="007C3023" w:rsidRDefault="007C3023">
            <w:pPr>
              <w:pStyle w:val="TableParagraph"/>
              <w:rPr>
                <w:sz w:val="24"/>
              </w:rPr>
            </w:pPr>
          </w:p>
          <w:p w:rsidR="007C3023" w:rsidRDefault="00B811A8">
            <w:pPr>
              <w:pStyle w:val="TableParagraph"/>
              <w:spacing w:before="201"/>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2</w:t>
            </w:r>
          </w:p>
          <w:p w:rsidR="007C3023" w:rsidRDefault="00B811A8">
            <w:pPr>
              <w:pStyle w:val="TableParagraph"/>
              <w:spacing w:before="8"/>
              <w:ind w:left="110"/>
              <w:rPr>
                <w:sz w:val="21"/>
              </w:rPr>
            </w:pPr>
            <w:r>
              <w:rPr>
                <w:w w:val="106"/>
                <w:sz w:val="21"/>
              </w:rPr>
              <w:t>§</w:t>
            </w:r>
            <w:r>
              <w:rPr>
                <w:spacing w:val="-18"/>
                <w:sz w:val="21"/>
              </w:rPr>
              <w:t xml:space="preserve"> </w:t>
            </w:r>
            <w:r>
              <w:rPr>
                <w:spacing w:val="-2"/>
                <w:w w:val="95"/>
                <w:sz w:val="21"/>
              </w:rPr>
              <w:t>6</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54"/>
                <w:sz w:val="21"/>
              </w:rPr>
              <w:t>.</w:t>
            </w:r>
            <w:r>
              <w:rPr>
                <w:spacing w:val="-18"/>
                <w:sz w:val="21"/>
              </w:rPr>
              <w:t xml:space="preserve"> </w:t>
            </w:r>
            <w:r>
              <w:rPr>
                <w:w w:val="95"/>
                <w:sz w:val="21"/>
              </w:rPr>
              <w:t>1</w:t>
            </w:r>
            <w:r>
              <w:rPr>
                <w:spacing w:val="-19"/>
                <w:sz w:val="21"/>
              </w:rPr>
              <w:t xml:space="preserve"> </w:t>
            </w:r>
            <w:r>
              <w:rPr>
                <w:w w:val="104"/>
                <w:sz w:val="21"/>
              </w:rPr>
              <w:t>u</w:t>
            </w:r>
            <w:r>
              <w:rPr>
                <w:w w:val="107"/>
                <w:sz w:val="21"/>
              </w:rPr>
              <w:t>n</w:t>
            </w:r>
            <w:r>
              <w:rPr>
                <w:w w:val="99"/>
                <w:sz w:val="21"/>
              </w:rPr>
              <w:t>d</w:t>
            </w:r>
            <w:r>
              <w:rPr>
                <w:spacing w:val="-18"/>
                <w:sz w:val="21"/>
              </w:rPr>
              <w:t xml:space="preserve"> </w:t>
            </w:r>
            <w:r>
              <w:rPr>
                <w:w w:val="95"/>
                <w:sz w:val="21"/>
              </w:rPr>
              <w:t>2</w:t>
            </w:r>
          </w:p>
        </w:tc>
        <w:tc>
          <w:tcPr>
            <w:tcW w:w="2726" w:type="dxa"/>
          </w:tcPr>
          <w:p w:rsidR="007C3023" w:rsidRDefault="007C3023">
            <w:pPr>
              <w:pStyle w:val="TableParagraph"/>
              <w:rPr>
                <w:sz w:val="24"/>
              </w:rPr>
            </w:pPr>
          </w:p>
          <w:p w:rsidR="007C3023" w:rsidRDefault="007C3023">
            <w:pPr>
              <w:pStyle w:val="TableParagraph"/>
              <w:rPr>
                <w:sz w:val="24"/>
              </w:rPr>
            </w:pPr>
          </w:p>
          <w:p w:rsidR="007C3023" w:rsidRDefault="007C3023">
            <w:pPr>
              <w:pStyle w:val="TableParagraph"/>
              <w:spacing w:before="2"/>
              <w:rPr>
                <w:sz w:val="28"/>
              </w:rPr>
            </w:pPr>
          </w:p>
          <w:p w:rsidR="007C3023" w:rsidRDefault="00B811A8">
            <w:pPr>
              <w:pStyle w:val="TableParagraph"/>
              <w:ind w:left="110"/>
              <w:rPr>
                <w:sz w:val="21"/>
              </w:rPr>
            </w:pPr>
            <w:r>
              <w:rPr>
                <w:spacing w:val="-1"/>
                <w:w w:val="101"/>
                <w:sz w:val="21"/>
              </w:rPr>
              <w:t>T</w:t>
            </w:r>
            <w:r>
              <w:rPr>
                <w:spacing w:val="-2"/>
                <w:w w:val="107"/>
                <w:sz w:val="21"/>
              </w:rPr>
              <w:t>R</w:t>
            </w:r>
            <w:r>
              <w:rPr>
                <w:w w:val="104"/>
                <w:sz w:val="21"/>
              </w:rPr>
              <w:t>u</w:t>
            </w:r>
            <w:r>
              <w:rPr>
                <w:spacing w:val="-1"/>
                <w:w w:val="116"/>
                <w:sz w:val="21"/>
              </w:rPr>
              <w:t>D</w:t>
            </w:r>
            <w:r>
              <w:rPr>
                <w:spacing w:val="-1"/>
                <w:w w:val="97"/>
                <w:sz w:val="21"/>
              </w:rPr>
              <w:t>i</w:t>
            </w:r>
            <w:r>
              <w:rPr>
                <w:w w:val="56"/>
                <w:sz w:val="21"/>
              </w:rPr>
              <w:t>,</w:t>
            </w:r>
            <w:r>
              <w:rPr>
                <w:spacing w:val="-17"/>
                <w:sz w:val="21"/>
              </w:rPr>
              <w:t xml:space="preserve"> </w:t>
            </w:r>
            <w:r>
              <w:rPr>
                <w:spacing w:val="-1"/>
                <w:w w:val="103"/>
                <w:sz w:val="21"/>
              </w:rPr>
              <w:t>PP</w:t>
            </w:r>
            <w:r>
              <w:rPr>
                <w:w w:val="56"/>
                <w:sz w:val="21"/>
              </w:rPr>
              <w:t>,</w:t>
            </w:r>
            <w:r>
              <w:rPr>
                <w:spacing w:val="-16"/>
                <w:sz w:val="21"/>
              </w:rPr>
              <w:t xml:space="preserve"> </w:t>
            </w:r>
            <w:r>
              <w:rPr>
                <w:spacing w:val="-3"/>
                <w:w w:val="101"/>
                <w:sz w:val="21"/>
              </w:rPr>
              <w:t>T</w:t>
            </w:r>
            <w:r>
              <w:rPr>
                <w:w w:val="107"/>
                <w:sz w:val="21"/>
              </w:rPr>
              <w:t>R</w:t>
            </w:r>
            <w:r>
              <w:rPr>
                <w:spacing w:val="1"/>
                <w:w w:val="106"/>
                <w:sz w:val="21"/>
              </w:rPr>
              <w:t>-</w:t>
            </w:r>
            <w:r>
              <w:rPr>
                <w:spacing w:val="-2"/>
                <w:w w:val="95"/>
                <w:sz w:val="21"/>
              </w:rPr>
              <w:t>0</w:t>
            </w:r>
            <w:r>
              <w:rPr>
                <w:w w:val="95"/>
                <w:sz w:val="21"/>
              </w:rPr>
              <w:t>3</w:t>
            </w:r>
            <w:r>
              <w:rPr>
                <w:spacing w:val="-2"/>
                <w:w w:val="95"/>
                <w:sz w:val="21"/>
              </w:rPr>
              <w:t>1</w:t>
            </w:r>
            <w:r>
              <w:rPr>
                <w:w w:val="95"/>
                <w:sz w:val="21"/>
              </w:rPr>
              <w:t>0</w:t>
            </w:r>
            <w:r>
              <w:rPr>
                <w:spacing w:val="-2"/>
                <w:w w:val="95"/>
                <w:sz w:val="21"/>
              </w:rPr>
              <w:t>9</w:t>
            </w:r>
            <w:r>
              <w:rPr>
                <w:spacing w:val="-1"/>
                <w:w w:val="106"/>
                <w:sz w:val="21"/>
              </w:rPr>
              <w:t>-</w:t>
            </w:r>
            <w:r>
              <w:rPr>
                <w:w w:val="95"/>
                <w:sz w:val="21"/>
              </w:rPr>
              <w:t>1</w:t>
            </w:r>
          </w:p>
        </w:tc>
      </w:tr>
    </w:tbl>
    <w:p w:rsidR="007C3023" w:rsidRDefault="007C3023">
      <w:pPr>
        <w:rPr>
          <w:sz w:val="21"/>
        </w:rPr>
        <w:sectPr w:rsidR="007C3023">
          <w:pgSz w:w="11910" w:h="16840"/>
          <w:pgMar w:top="1320" w:right="1000" w:bottom="1260" w:left="1020" w:header="1135" w:footer="1076" w:gutter="0"/>
          <w:cols w:space="720"/>
        </w:sectPr>
      </w:pPr>
    </w:p>
    <w:p w:rsidR="007C3023" w:rsidRDefault="007C3023">
      <w:pPr>
        <w:pStyle w:val="Textkrper"/>
        <w:spacing w:before="2"/>
        <w:rPr>
          <w:sz w:val="25"/>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8"/>
        <w:gridCol w:w="3174"/>
        <w:gridCol w:w="2726"/>
      </w:tblGrid>
      <w:tr w:rsidR="007C3023">
        <w:trPr>
          <w:trHeight w:val="2015"/>
        </w:trPr>
        <w:tc>
          <w:tcPr>
            <w:tcW w:w="3738" w:type="dxa"/>
          </w:tcPr>
          <w:p w:rsidR="007C3023" w:rsidRDefault="00B811A8">
            <w:pPr>
              <w:pStyle w:val="TableParagraph"/>
              <w:spacing w:before="3"/>
              <w:ind w:left="110"/>
              <w:rPr>
                <w:ins w:id="249" w:author="Autor" w:date="2020-11-13T09:56:00Z"/>
                <w:sz w:val="21"/>
              </w:rPr>
            </w:pPr>
            <w:r>
              <w:rPr>
                <w:rFonts w:ascii="Georgia" w:hAnsi="Georgia"/>
                <w:b/>
                <w:w w:val="95"/>
                <w:sz w:val="21"/>
              </w:rPr>
              <w:t>Anzeige historischer Verbräuche</w:t>
            </w:r>
            <w:r>
              <w:rPr>
                <w:w w:val="95"/>
                <w:sz w:val="21"/>
              </w:rPr>
              <w:t>:</w:t>
            </w:r>
            <w:del w:id="250" w:author="Autor" w:date="2020-11-13T09:56:00Z">
              <w:r>
                <w:rPr>
                  <w:w w:val="85"/>
                </w:rPr>
                <w:delText xml:space="preserve"> </w:delText>
              </w:r>
            </w:del>
          </w:p>
          <w:p w:rsidR="007C3023" w:rsidRDefault="00B811A8">
            <w:pPr>
              <w:pStyle w:val="TableParagraph"/>
              <w:spacing w:before="8" w:line="247" w:lineRule="auto"/>
              <w:ind w:left="110" w:right="195"/>
              <w:rPr>
                <w:sz w:val="21"/>
              </w:rPr>
            </w:pPr>
            <w:r>
              <w:rPr>
                <w:sz w:val="21"/>
              </w:rPr>
              <w:t>Je</w:t>
            </w:r>
            <w:r>
              <w:rPr>
                <w:spacing w:val="-47"/>
                <w:sz w:val="21"/>
              </w:rPr>
              <w:t xml:space="preserve"> </w:t>
            </w:r>
            <w:r>
              <w:rPr>
                <w:sz w:val="21"/>
              </w:rPr>
              <w:t>nach</w:t>
            </w:r>
            <w:r>
              <w:rPr>
                <w:spacing w:val="-46"/>
                <w:sz w:val="21"/>
              </w:rPr>
              <w:t xml:space="preserve"> </w:t>
            </w:r>
            <w:r>
              <w:rPr>
                <w:sz w:val="21"/>
              </w:rPr>
              <w:t>Abrechnungszeitraum</w:t>
            </w:r>
            <w:r>
              <w:rPr>
                <w:spacing w:val="-47"/>
                <w:sz w:val="21"/>
              </w:rPr>
              <w:t xml:space="preserve"> </w:t>
            </w:r>
            <w:r>
              <w:rPr>
                <w:sz w:val="21"/>
              </w:rPr>
              <w:t>für</w:t>
            </w:r>
            <w:r>
              <w:rPr>
                <w:spacing w:val="-45"/>
                <w:sz w:val="21"/>
              </w:rPr>
              <w:t xml:space="preserve"> </w:t>
            </w:r>
            <w:r>
              <w:rPr>
                <w:sz w:val="21"/>
              </w:rPr>
              <w:t>drei Jahre</w:t>
            </w:r>
          </w:p>
          <w:p w:rsidR="007C3023" w:rsidRDefault="00B811A8">
            <w:pPr>
              <w:pStyle w:val="TableParagraph"/>
              <w:spacing w:before="1" w:line="247" w:lineRule="auto"/>
              <w:ind w:left="110" w:right="315"/>
              <w:rPr>
                <w:sz w:val="21"/>
              </w:rPr>
            </w:pPr>
            <w:r>
              <w:rPr>
                <w:sz w:val="21"/>
              </w:rPr>
              <w:t xml:space="preserve">Tages-, wochen-, monats-, und jahresbezogene Energieverbrauchswerte sowie </w:t>
            </w:r>
            <w:r>
              <w:rPr>
                <w:w w:val="95"/>
                <w:sz w:val="21"/>
              </w:rPr>
              <w:t>Zählerstandsgänge für die letzten 24</w:t>
            </w:r>
          </w:p>
          <w:p w:rsidR="007C3023" w:rsidRDefault="00B811A8">
            <w:pPr>
              <w:pStyle w:val="TableParagraph"/>
              <w:spacing w:before="4" w:line="229" w:lineRule="exact"/>
              <w:ind w:left="110"/>
              <w:rPr>
                <w:sz w:val="21"/>
              </w:rPr>
            </w:pPr>
            <w:r>
              <w:rPr>
                <w:sz w:val="21"/>
              </w:rPr>
              <w:t>Monate</w:t>
            </w:r>
          </w:p>
        </w:tc>
        <w:tc>
          <w:tcPr>
            <w:tcW w:w="3174" w:type="dxa"/>
          </w:tcPr>
          <w:p w:rsidR="007C3023" w:rsidRDefault="007C3023">
            <w:pPr>
              <w:pStyle w:val="TableParagraph"/>
              <w:rPr>
                <w:sz w:val="24"/>
              </w:rPr>
            </w:pPr>
          </w:p>
          <w:p w:rsidR="007C3023" w:rsidRDefault="007C3023">
            <w:pPr>
              <w:pStyle w:val="TableParagraph"/>
              <w:spacing w:before="7"/>
              <w:rPr>
                <w:sz w:val="19"/>
              </w:rPr>
            </w:pPr>
          </w:p>
          <w:p w:rsidR="007C3023" w:rsidRDefault="00B811A8">
            <w:pPr>
              <w:pStyle w:val="TableParagraph"/>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2</w:t>
            </w:r>
            <w:r>
              <w:rPr>
                <w:spacing w:val="-3"/>
                <w:w w:val="90"/>
                <w:sz w:val="21"/>
              </w:rPr>
              <w:t>c</w:t>
            </w:r>
            <w:r>
              <w:rPr>
                <w:w w:val="71"/>
                <w:sz w:val="21"/>
              </w:rPr>
              <w:t>)</w:t>
            </w:r>
          </w:p>
          <w:p w:rsidR="007C3023" w:rsidRDefault="00B811A8">
            <w:pPr>
              <w:pStyle w:val="TableParagraph"/>
              <w:spacing w:before="8"/>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spacing w:val="-2"/>
                <w:w w:val="95"/>
                <w:sz w:val="21"/>
              </w:rPr>
              <w:t>2</w:t>
            </w:r>
            <w:r>
              <w:rPr>
                <w:w w:val="88"/>
                <w:sz w:val="21"/>
              </w:rPr>
              <w:t>d)</w:t>
            </w:r>
          </w:p>
          <w:p w:rsidR="007C3023" w:rsidRDefault="00B811A8">
            <w:pPr>
              <w:pStyle w:val="TableParagraph"/>
              <w:spacing w:before="9"/>
              <w:ind w:left="110"/>
              <w:rPr>
                <w:sz w:val="21"/>
              </w:rPr>
            </w:pPr>
            <w:r>
              <w:rPr>
                <w:w w:val="106"/>
                <w:sz w:val="21"/>
              </w:rPr>
              <w:t>§</w:t>
            </w:r>
            <w:r>
              <w:rPr>
                <w:spacing w:val="-18"/>
                <w:sz w:val="21"/>
              </w:rPr>
              <w:t xml:space="preserve"> </w:t>
            </w:r>
            <w:r>
              <w:rPr>
                <w:spacing w:val="-2"/>
                <w:w w:val="95"/>
                <w:sz w:val="21"/>
              </w:rPr>
              <w:t>6</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3</w:t>
            </w:r>
          </w:p>
          <w:p w:rsidR="007C3023" w:rsidRDefault="00B811A8">
            <w:pPr>
              <w:pStyle w:val="TableParagraph"/>
              <w:spacing w:before="8"/>
              <w:ind w:left="110"/>
              <w:rPr>
                <w:sz w:val="21"/>
              </w:rPr>
            </w:pPr>
            <w:r>
              <w:rPr>
                <w:w w:val="106"/>
                <w:sz w:val="21"/>
              </w:rPr>
              <w:t>§</w:t>
            </w:r>
            <w:r>
              <w:rPr>
                <w:spacing w:val="-18"/>
                <w:sz w:val="21"/>
              </w:rPr>
              <w:t xml:space="preserve"> </w:t>
            </w:r>
            <w:r>
              <w:rPr>
                <w:spacing w:val="-2"/>
                <w:w w:val="95"/>
                <w:sz w:val="21"/>
              </w:rPr>
              <w:t>6</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4</w:t>
            </w:r>
          </w:p>
        </w:tc>
        <w:tc>
          <w:tcPr>
            <w:tcW w:w="2726" w:type="dxa"/>
          </w:tcPr>
          <w:p w:rsidR="007C3023" w:rsidRDefault="007C3023">
            <w:pPr>
              <w:pStyle w:val="TableParagraph"/>
              <w:rPr>
                <w:sz w:val="24"/>
              </w:rPr>
            </w:pPr>
          </w:p>
          <w:p w:rsidR="007C3023" w:rsidRDefault="007C3023">
            <w:pPr>
              <w:pStyle w:val="TableParagraph"/>
              <w:rPr>
                <w:sz w:val="24"/>
              </w:rPr>
            </w:pPr>
          </w:p>
          <w:p w:rsidR="007C3023" w:rsidRDefault="007C3023">
            <w:pPr>
              <w:pStyle w:val="TableParagraph"/>
              <w:spacing w:before="2"/>
              <w:rPr>
                <w:sz w:val="28"/>
              </w:rPr>
            </w:pPr>
          </w:p>
          <w:p w:rsidR="007C3023" w:rsidRDefault="00B811A8">
            <w:pPr>
              <w:pStyle w:val="TableParagraph"/>
              <w:ind w:left="110"/>
              <w:rPr>
                <w:sz w:val="21"/>
              </w:rPr>
            </w:pPr>
            <w:r>
              <w:rPr>
                <w:spacing w:val="-1"/>
                <w:w w:val="101"/>
                <w:sz w:val="21"/>
              </w:rPr>
              <w:t>T</w:t>
            </w:r>
            <w:r>
              <w:rPr>
                <w:spacing w:val="-2"/>
                <w:w w:val="107"/>
                <w:sz w:val="21"/>
              </w:rPr>
              <w:t>R</w:t>
            </w:r>
            <w:r>
              <w:rPr>
                <w:w w:val="104"/>
                <w:sz w:val="21"/>
              </w:rPr>
              <w:t>u</w:t>
            </w:r>
            <w:r>
              <w:rPr>
                <w:spacing w:val="-1"/>
                <w:w w:val="116"/>
                <w:sz w:val="21"/>
              </w:rPr>
              <w:t>D</w:t>
            </w:r>
            <w:r>
              <w:rPr>
                <w:spacing w:val="-1"/>
                <w:w w:val="97"/>
                <w:sz w:val="21"/>
              </w:rPr>
              <w:t>i</w:t>
            </w:r>
            <w:r>
              <w:rPr>
                <w:w w:val="56"/>
                <w:sz w:val="21"/>
              </w:rPr>
              <w:t>,</w:t>
            </w:r>
            <w:r>
              <w:rPr>
                <w:spacing w:val="-17"/>
                <w:sz w:val="21"/>
              </w:rPr>
              <w:t xml:space="preserve"> </w:t>
            </w:r>
            <w:r>
              <w:rPr>
                <w:spacing w:val="-1"/>
                <w:w w:val="103"/>
                <w:sz w:val="21"/>
              </w:rPr>
              <w:t>PP</w:t>
            </w:r>
            <w:r>
              <w:rPr>
                <w:w w:val="56"/>
                <w:sz w:val="21"/>
              </w:rPr>
              <w:t>,</w:t>
            </w:r>
            <w:r>
              <w:rPr>
                <w:spacing w:val="-16"/>
                <w:sz w:val="21"/>
              </w:rPr>
              <w:t xml:space="preserve"> </w:t>
            </w:r>
            <w:r>
              <w:rPr>
                <w:spacing w:val="-3"/>
                <w:w w:val="101"/>
                <w:sz w:val="21"/>
              </w:rPr>
              <w:t>T</w:t>
            </w:r>
            <w:r>
              <w:rPr>
                <w:w w:val="107"/>
                <w:sz w:val="21"/>
              </w:rPr>
              <w:t>R</w:t>
            </w:r>
            <w:r>
              <w:rPr>
                <w:spacing w:val="1"/>
                <w:w w:val="106"/>
                <w:sz w:val="21"/>
              </w:rPr>
              <w:t>-</w:t>
            </w:r>
            <w:r>
              <w:rPr>
                <w:spacing w:val="-2"/>
                <w:w w:val="95"/>
                <w:sz w:val="21"/>
              </w:rPr>
              <w:t>0</w:t>
            </w:r>
            <w:r>
              <w:rPr>
                <w:w w:val="95"/>
                <w:sz w:val="21"/>
              </w:rPr>
              <w:t>3</w:t>
            </w:r>
            <w:r>
              <w:rPr>
                <w:spacing w:val="-2"/>
                <w:w w:val="95"/>
                <w:sz w:val="21"/>
              </w:rPr>
              <w:t>1</w:t>
            </w:r>
            <w:r>
              <w:rPr>
                <w:w w:val="95"/>
                <w:sz w:val="21"/>
              </w:rPr>
              <w:t>0</w:t>
            </w:r>
            <w:r>
              <w:rPr>
                <w:spacing w:val="-2"/>
                <w:w w:val="95"/>
                <w:sz w:val="21"/>
              </w:rPr>
              <w:t>9</w:t>
            </w:r>
            <w:r>
              <w:rPr>
                <w:spacing w:val="-1"/>
                <w:w w:val="106"/>
                <w:sz w:val="21"/>
              </w:rPr>
              <w:t>-</w:t>
            </w:r>
            <w:r>
              <w:rPr>
                <w:w w:val="95"/>
                <w:sz w:val="21"/>
              </w:rPr>
              <w:t>1</w:t>
            </w:r>
          </w:p>
        </w:tc>
      </w:tr>
      <w:tr w:rsidR="007C3023">
        <w:trPr>
          <w:trHeight w:val="504"/>
        </w:trPr>
        <w:tc>
          <w:tcPr>
            <w:tcW w:w="3738" w:type="dxa"/>
          </w:tcPr>
          <w:p w:rsidR="007C3023" w:rsidRDefault="00B811A8">
            <w:pPr>
              <w:pStyle w:val="TableParagraph"/>
              <w:spacing w:before="3"/>
              <w:ind w:left="110"/>
              <w:rPr>
                <w:sz w:val="21"/>
              </w:rPr>
            </w:pPr>
            <w:r>
              <w:rPr>
                <w:sz w:val="21"/>
              </w:rPr>
              <w:t>Einsicht des Letztverbrauchers in das</w:t>
            </w:r>
          </w:p>
          <w:p w:rsidR="007C3023" w:rsidRDefault="00B811A8">
            <w:pPr>
              <w:pStyle w:val="TableParagraph"/>
              <w:spacing w:before="8" w:line="229" w:lineRule="exact"/>
              <w:ind w:left="110"/>
              <w:rPr>
                <w:sz w:val="21"/>
              </w:rPr>
            </w:pPr>
            <w:r>
              <w:rPr>
                <w:sz w:val="21"/>
              </w:rPr>
              <w:t>Logbuch</w:t>
            </w:r>
          </w:p>
        </w:tc>
        <w:tc>
          <w:tcPr>
            <w:tcW w:w="3174" w:type="dxa"/>
          </w:tcPr>
          <w:p w:rsidR="007C3023" w:rsidRDefault="00B811A8">
            <w:pPr>
              <w:pStyle w:val="TableParagraph"/>
              <w:spacing w:before="3"/>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spacing w:val="-2"/>
                <w:w w:val="95"/>
                <w:sz w:val="21"/>
              </w:rPr>
              <w:t>2</w:t>
            </w:r>
            <w:r>
              <w:rPr>
                <w:w w:val="79"/>
                <w:sz w:val="21"/>
              </w:rPr>
              <w:t>e)</w:t>
            </w:r>
          </w:p>
          <w:p w:rsidR="007C3023" w:rsidRDefault="00B811A8">
            <w:pPr>
              <w:pStyle w:val="TableParagraph"/>
              <w:spacing w:before="8" w:line="229" w:lineRule="exact"/>
              <w:ind w:left="110"/>
              <w:rPr>
                <w:sz w:val="21"/>
              </w:rPr>
            </w:pPr>
            <w:r>
              <w:rPr>
                <w:sz w:val="21"/>
              </w:rPr>
              <w:t>§ 53 Absatz 1</w:t>
            </w:r>
          </w:p>
        </w:tc>
        <w:tc>
          <w:tcPr>
            <w:tcW w:w="2726" w:type="dxa"/>
          </w:tcPr>
          <w:p w:rsidR="007C3023" w:rsidRDefault="00B811A8">
            <w:pPr>
              <w:pStyle w:val="TableParagraph"/>
              <w:spacing w:before="129"/>
              <w:ind w:left="110"/>
              <w:rPr>
                <w:sz w:val="21"/>
              </w:rPr>
            </w:pPr>
            <w:r>
              <w:rPr>
                <w:spacing w:val="-1"/>
                <w:w w:val="101"/>
                <w:sz w:val="21"/>
              </w:rPr>
              <w:t>T</w:t>
            </w:r>
            <w:r>
              <w:rPr>
                <w:spacing w:val="-2"/>
                <w:w w:val="107"/>
                <w:sz w:val="21"/>
              </w:rPr>
              <w:t>R</w:t>
            </w:r>
            <w:r>
              <w:rPr>
                <w:w w:val="104"/>
                <w:sz w:val="21"/>
              </w:rPr>
              <w:t>u</w:t>
            </w:r>
            <w:r>
              <w:rPr>
                <w:spacing w:val="-1"/>
                <w:w w:val="116"/>
                <w:sz w:val="21"/>
              </w:rPr>
              <w:t>D</w:t>
            </w:r>
            <w:r>
              <w:rPr>
                <w:spacing w:val="-1"/>
                <w:w w:val="97"/>
                <w:sz w:val="21"/>
              </w:rPr>
              <w:t>i</w:t>
            </w:r>
            <w:r>
              <w:rPr>
                <w:w w:val="56"/>
                <w:sz w:val="21"/>
              </w:rPr>
              <w:t>,</w:t>
            </w:r>
            <w:r>
              <w:rPr>
                <w:spacing w:val="-17"/>
                <w:sz w:val="21"/>
              </w:rPr>
              <w:t xml:space="preserve"> </w:t>
            </w:r>
            <w:r>
              <w:rPr>
                <w:spacing w:val="-1"/>
                <w:w w:val="103"/>
                <w:sz w:val="21"/>
              </w:rPr>
              <w:t>PP</w:t>
            </w:r>
            <w:r>
              <w:rPr>
                <w:w w:val="56"/>
                <w:sz w:val="21"/>
              </w:rPr>
              <w:t>,</w:t>
            </w:r>
            <w:r>
              <w:rPr>
                <w:spacing w:val="-16"/>
                <w:sz w:val="21"/>
              </w:rPr>
              <w:t xml:space="preserve"> </w:t>
            </w:r>
            <w:r>
              <w:rPr>
                <w:spacing w:val="-3"/>
                <w:w w:val="101"/>
                <w:sz w:val="21"/>
              </w:rPr>
              <w:t>T</w:t>
            </w:r>
            <w:r>
              <w:rPr>
                <w:w w:val="107"/>
                <w:sz w:val="21"/>
              </w:rPr>
              <w:t>R</w:t>
            </w:r>
            <w:r>
              <w:rPr>
                <w:spacing w:val="1"/>
                <w:w w:val="106"/>
                <w:sz w:val="21"/>
              </w:rPr>
              <w:t>-</w:t>
            </w:r>
            <w:r>
              <w:rPr>
                <w:spacing w:val="-2"/>
                <w:w w:val="95"/>
                <w:sz w:val="21"/>
              </w:rPr>
              <w:t>0</w:t>
            </w:r>
            <w:r>
              <w:rPr>
                <w:w w:val="95"/>
                <w:sz w:val="21"/>
              </w:rPr>
              <w:t>3</w:t>
            </w:r>
            <w:r>
              <w:rPr>
                <w:spacing w:val="-2"/>
                <w:w w:val="95"/>
                <w:sz w:val="21"/>
              </w:rPr>
              <w:t>1</w:t>
            </w:r>
            <w:r>
              <w:rPr>
                <w:w w:val="95"/>
                <w:sz w:val="21"/>
              </w:rPr>
              <w:t>0</w:t>
            </w:r>
            <w:r>
              <w:rPr>
                <w:spacing w:val="-2"/>
                <w:w w:val="95"/>
                <w:sz w:val="21"/>
              </w:rPr>
              <w:t>9</w:t>
            </w:r>
            <w:r>
              <w:rPr>
                <w:spacing w:val="-1"/>
                <w:w w:val="106"/>
                <w:sz w:val="21"/>
              </w:rPr>
              <w:t>-</w:t>
            </w:r>
            <w:r>
              <w:rPr>
                <w:w w:val="95"/>
                <w:sz w:val="21"/>
              </w:rPr>
              <w:t>1</w:t>
            </w:r>
          </w:p>
        </w:tc>
      </w:tr>
      <w:tr w:rsidR="007C3023">
        <w:trPr>
          <w:trHeight w:val="1764"/>
        </w:trPr>
        <w:tc>
          <w:tcPr>
            <w:tcW w:w="3738" w:type="dxa"/>
          </w:tcPr>
          <w:p w:rsidR="007C3023" w:rsidRDefault="00B811A8">
            <w:pPr>
              <w:pStyle w:val="TableParagraph"/>
              <w:spacing w:before="3" w:line="247" w:lineRule="auto"/>
              <w:ind w:left="110" w:right="177"/>
              <w:rPr>
                <w:sz w:val="21"/>
              </w:rPr>
            </w:pPr>
            <w:r>
              <w:rPr>
                <w:w w:val="95"/>
                <w:sz w:val="21"/>
              </w:rPr>
              <w:t xml:space="preserve">Informationen für Anlagenbetreiber </w:t>
            </w:r>
            <w:r>
              <w:rPr>
                <w:sz w:val="21"/>
              </w:rPr>
              <w:t>über Einspeisungen</w:t>
            </w:r>
          </w:p>
          <w:p w:rsidR="007C3023" w:rsidRDefault="00B811A8">
            <w:pPr>
              <w:pStyle w:val="TableParagraph"/>
              <w:spacing w:before="1" w:line="247" w:lineRule="auto"/>
              <w:ind w:left="110" w:right="396"/>
              <w:rPr>
                <w:sz w:val="21"/>
              </w:rPr>
            </w:pPr>
            <w:r>
              <w:rPr>
                <w:sz w:val="21"/>
              </w:rPr>
              <w:t>Allgemein: Einspeisung, abrechnungsrelevante Messwerte müssen</w:t>
            </w:r>
            <w:r>
              <w:rPr>
                <w:spacing w:val="-43"/>
                <w:sz w:val="21"/>
              </w:rPr>
              <w:t xml:space="preserve"> </w:t>
            </w:r>
            <w:r>
              <w:rPr>
                <w:sz w:val="21"/>
              </w:rPr>
              <w:t>für</w:t>
            </w:r>
            <w:r>
              <w:rPr>
                <w:spacing w:val="-41"/>
                <w:sz w:val="21"/>
              </w:rPr>
              <w:t xml:space="preserve"> </w:t>
            </w:r>
            <w:r>
              <w:rPr>
                <w:sz w:val="21"/>
              </w:rPr>
              <w:t>Verbraucher</w:t>
            </w:r>
            <w:r>
              <w:rPr>
                <w:spacing w:val="-42"/>
                <w:sz w:val="21"/>
              </w:rPr>
              <w:t xml:space="preserve"> </w:t>
            </w:r>
            <w:r>
              <w:rPr>
                <w:sz w:val="21"/>
              </w:rPr>
              <w:t>über</w:t>
            </w:r>
            <w:r>
              <w:rPr>
                <w:spacing w:val="-41"/>
                <w:sz w:val="21"/>
              </w:rPr>
              <w:t xml:space="preserve"> </w:t>
            </w:r>
            <w:r>
              <w:rPr>
                <w:sz w:val="21"/>
              </w:rPr>
              <w:t>lokale Anzeigeeinheit</w:t>
            </w:r>
            <w:r>
              <w:rPr>
                <w:spacing w:val="-36"/>
                <w:sz w:val="21"/>
              </w:rPr>
              <w:t xml:space="preserve"> </w:t>
            </w:r>
            <w:r>
              <w:rPr>
                <w:sz w:val="21"/>
              </w:rPr>
              <w:t>oder</w:t>
            </w:r>
            <w:r>
              <w:rPr>
                <w:spacing w:val="-37"/>
                <w:sz w:val="21"/>
              </w:rPr>
              <w:t xml:space="preserve"> </w:t>
            </w:r>
            <w:r>
              <w:rPr>
                <w:sz w:val="21"/>
              </w:rPr>
              <w:t>Online-Portal</w:t>
            </w:r>
          </w:p>
          <w:p w:rsidR="007C3023" w:rsidRDefault="00B811A8">
            <w:pPr>
              <w:pStyle w:val="TableParagraph"/>
              <w:spacing w:before="4" w:line="229" w:lineRule="exact"/>
              <w:ind w:left="110"/>
              <w:rPr>
                <w:sz w:val="21"/>
              </w:rPr>
            </w:pPr>
            <w:r>
              <w:rPr>
                <w:sz w:val="21"/>
              </w:rPr>
              <w:t>sichtbar gemacht werden.</w:t>
            </w:r>
          </w:p>
        </w:tc>
        <w:tc>
          <w:tcPr>
            <w:tcW w:w="3174" w:type="dxa"/>
          </w:tcPr>
          <w:p w:rsidR="007C3023" w:rsidRDefault="007C3023">
            <w:pPr>
              <w:pStyle w:val="TableParagraph"/>
              <w:rPr>
                <w:sz w:val="24"/>
              </w:rPr>
            </w:pPr>
          </w:p>
          <w:p w:rsidR="007C3023" w:rsidRDefault="007C3023">
            <w:pPr>
              <w:pStyle w:val="TableParagraph"/>
              <w:rPr>
                <w:sz w:val="24"/>
              </w:rPr>
            </w:pPr>
          </w:p>
          <w:p w:rsidR="007C3023" w:rsidRDefault="00B811A8">
            <w:pPr>
              <w:pStyle w:val="TableParagraph"/>
              <w:spacing w:before="201"/>
              <w:ind w:left="110"/>
              <w:rPr>
                <w:sz w:val="21"/>
              </w:rPr>
            </w:pPr>
            <w:r>
              <w:rPr>
                <w:sz w:val="21"/>
              </w:rPr>
              <w:t>§ 62</w:t>
            </w:r>
          </w:p>
        </w:tc>
        <w:tc>
          <w:tcPr>
            <w:tcW w:w="2726" w:type="dxa"/>
          </w:tcPr>
          <w:p w:rsidR="007C3023" w:rsidRDefault="007C3023">
            <w:pPr>
              <w:pStyle w:val="TableParagraph"/>
              <w:rPr>
                <w:sz w:val="24"/>
              </w:rPr>
            </w:pPr>
          </w:p>
          <w:p w:rsidR="007C3023" w:rsidRDefault="007C3023">
            <w:pPr>
              <w:pStyle w:val="TableParagraph"/>
              <w:rPr>
                <w:sz w:val="24"/>
              </w:rPr>
            </w:pPr>
          </w:p>
          <w:p w:rsidR="007C3023" w:rsidRDefault="00B811A8">
            <w:pPr>
              <w:pStyle w:val="TableParagraph"/>
              <w:spacing w:before="201"/>
              <w:ind w:left="110"/>
              <w:rPr>
                <w:sz w:val="21"/>
              </w:rPr>
            </w:pPr>
            <w:r>
              <w:rPr>
                <w:spacing w:val="-1"/>
                <w:w w:val="101"/>
                <w:sz w:val="21"/>
              </w:rPr>
              <w:t>T</w:t>
            </w:r>
            <w:r>
              <w:rPr>
                <w:spacing w:val="-2"/>
                <w:w w:val="107"/>
                <w:sz w:val="21"/>
              </w:rPr>
              <w:t>R</w:t>
            </w:r>
            <w:r>
              <w:rPr>
                <w:w w:val="104"/>
                <w:sz w:val="21"/>
              </w:rPr>
              <w:t>u</w:t>
            </w:r>
            <w:r>
              <w:rPr>
                <w:spacing w:val="-1"/>
                <w:w w:val="116"/>
                <w:sz w:val="21"/>
              </w:rPr>
              <w:t>D</w:t>
            </w:r>
            <w:r>
              <w:rPr>
                <w:spacing w:val="-1"/>
                <w:w w:val="97"/>
                <w:sz w:val="21"/>
              </w:rPr>
              <w:t>i</w:t>
            </w:r>
            <w:r>
              <w:rPr>
                <w:w w:val="56"/>
                <w:sz w:val="21"/>
              </w:rPr>
              <w:t>,</w:t>
            </w:r>
            <w:r>
              <w:rPr>
                <w:spacing w:val="-17"/>
                <w:sz w:val="21"/>
              </w:rPr>
              <w:t xml:space="preserve"> </w:t>
            </w:r>
            <w:r>
              <w:rPr>
                <w:spacing w:val="-1"/>
                <w:w w:val="103"/>
                <w:sz w:val="21"/>
              </w:rPr>
              <w:t>PP</w:t>
            </w:r>
            <w:r>
              <w:rPr>
                <w:w w:val="56"/>
                <w:sz w:val="21"/>
              </w:rPr>
              <w:t>,</w:t>
            </w:r>
            <w:r>
              <w:rPr>
                <w:spacing w:val="-16"/>
                <w:sz w:val="21"/>
              </w:rPr>
              <w:t xml:space="preserve"> </w:t>
            </w:r>
            <w:r>
              <w:rPr>
                <w:spacing w:val="-3"/>
                <w:w w:val="101"/>
                <w:sz w:val="21"/>
              </w:rPr>
              <w:t>T</w:t>
            </w:r>
            <w:r>
              <w:rPr>
                <w:w w:val="107"/>
                <w:sz w:val="21"/>
              </w:rPr>
              <w:t>R</w:t>
            </w:r>
            <w:r>
              <w:rPr>
                <w:spacing w:val="1"/>
                <w:w w:val="106"/>
                <w:sz w:val="21"/>
              </w:rPr>
              <w:t>-</w:t>
            </w:r>
            <w:r>
              <w:rPr>
                <w:spacing w:val="-2"/>
                <w:w w:val="95"/>
                <w:sz w:val="21"/>
              </w:rPr>
              <w:t>0</w:t>
            </w:r>
            <w:r>
              <w:rPr>
                <w:w w:val="95"/>
                <w:sz w:val="21"/>
              </w:rPr>
              <w:t>3</w:t>
            </w:r>
            <w:r>
              <w:rPr>
                <w:spacing w:val="-2"/>
                <w:w w:val="95"/>
                <w:sz w:val="21"/>
              </w:rPr>
              <w:t>1</w:t>
            </w:r>
            <w:r>
              <w:rPr>
                <w:w w:val="95"/>
                <w:sz w:val="21"/>
              </w:rPr>
              <w:t>0</w:t>
            </w:r>
            <w:r>
              <w:rPr>
                <w:spacing w:val="-2"/>
                <w:w w:val="95"/>
                <w:sz w:val="21"/>
              </w:rPr>
              <w:t>9</w:t>
            </w:r>
            <w:r>
              <w:rPr>
                <w:spacing w:val="-1"/>
                <w:w w:val="106"/>
                <w:sz w:val="21"/>
              </w:rPr>
              <w:t>-</w:t>
            </w:r>
            <w:r>
              <w:rPr>
                <w:w w:val="95"/>
                <w:sz w:val="21"/>
              </w:rPr>
              <w:t>1</w:t>
            </w:r>
          </w:p>
        </w:tc>
      </w:tr>
      <w:tr w:rsidR="007C3023">
        <w:trPr>
          <w:trHeight w:val="1007"/>
        </w:trPr>
        <w:tc>
          <w:tcPr>
            <w:tcW w:w="3738" w:type="dxa"/>
          </w:tcPr>
          <w:p w:rsidR="007C3023" w:rsidRDefault="00B811A8">
            <w:pPr>
              <w:pStyle w:val="TableParagraph"/>
              <w:spacing w:before="3" w:line="247" w:lineRule="auto"/>
              <w:ind w:left="110" w:right="152"/>
              <w:rPr>
                <w:sz w:val="21"/>
              </w:rPr>
            </w:pPr>
            <w:r>
              <w:rPr>
                <w:sz w:val="21"/>
              </w:rPr>
              <w:t xml:space="preserve">Anzeige historischer Einspeisewerte Tages-, wochen-, monats-, und </w:t>
            </w:r>
            <w:r>
              <w:rPr>
                <w:w w:val="95"/>
                <w:sz w:val="21"/>
              </w:rPr>
              <w:t>jahresbezogene Einspeisewerte für die</w:t>
            </w:r>
          </w:p>
          <w:p w:rsidR="007C3023" w:rsidRDefault="00B811A8">
            <w:pPr>
              <w:pStyle w:val="TableParagraph"/>
              <w:spacing w:before="2" w:line="229" w:lineRule="exact"/>
              <w:ind w:left="110"/>
              <w:rPr>
                <w:sz w:val="21"/>
              </w:rPr>
            </w:pPr>
            <w:r>
              <w:rPr>
                <w:sz w:val="21"/>
              </w:rPr>
              <w:t>letzten 24 Monate</w:t>
            </w:r>
          </w:p>
        </w:tc>
        <w:tc>
          <w:tcPr>
            <w:tcW w:w="3174" w:type="dxa"/>
          </w:tcPr>
          <w:p w:rsidR="007C3023" w:rsidRDefault="007C3023">
            <w:pPr>
              <w:pStyle w:val="TableParagraph"/>
              <w:spacing w:before="9"/>
              <w:rPr>
                <w:sz w:val="32"/>
              </w:rPr>
            </w:pPr>
          </w:p>
          <w:p w:rsidR="007C3023" w:rsidRDefault="00B811A8">
            <w:pPr>
              <w:pStyle w:val="TableParagraph"/>
              <w:ind w:left="110"/>
              <w:rPr>
                <w:sz w:val="21"/>
              </w:rPr>
            </w:pPr>
            <w:r>
              <w:rPr>
                <w:w w:val="106"/>
                <w:sz w:val="21"/>
              </w:rPr>
              <w:t>§</w:t>
            </w:r>
            <w:r>
              <w:rPr>
                <w:spacing w:val="-18"/>
                <w:sz w:val="21"/>
              </w:rPr>
              <w:t xml:space="preserve"> </w:t>
            </w:r>
            <w:r>
              <w:rPr>
                <w:spacing w:val="-2"/>
                <w:w w:val="95"/>
                <w:sz w:val="21"/>
              </w:rPr>
              <w:t>6</w:t>
            </w:r>
            <w:r>
              <w:rPr>
                <w:w w:val="95"/>
                <w:sz w:val="21"/>
              </w:rPr>
              <w:t>2</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3</w:t>
            </w:r>
          </w:p>
        </w:tc>
        <w:tc>
          <w:tcPr>
            <w:tcW w:w="2726" w:type="dxa"/>
          </w:tcPr>
          <w:p w:rsidR="007C3023" w:rsidRDefault="007C3023">
            <w:pPr>
              <w:pStyle w:val="TableParagraph"/>
              <w:spacing w:before="9"/>
              <w:rPr>
                <w:sz w:val="32"/>
              </w:rPr>
            </w:pPr>
          </w:p>
          <w:p w:rsidR="007C3023" w:rsidRDefault="00B811A8">
            <w:pPr>
              <w:pStyle w:val="TableParagraph"/>
              <w:ind w:left="110"/>
              <w:rPr>
                <w:sz w:val="21"/>
              </w:rPr>
            </w:pPr>
            <w:r>
              <w:rPr>
                <w:spacing w:val="-1"/>
                <w:w w:val="101"/>
                <w:sz w:val="21"/>
              </w:rPr>
              <w:t>T</w:t>
            </w:r>
            <w:r>
              <w:rPr>
                <w:spacing w:val="-2"/>
                <w:w w:val="107"/>
                <w:sz w:val="21"/>
              </w:rPr>
              <w:t>R</w:t>
            </w:r>
            <w:r>
              <w:rPr>
                <w:w w:val="104"/>
                <w:sz w:val="21"/>
              </w:rPr>
              <w:t>u</w:t>
            </w:r>
            <w:r>
              <w:rPr>
                <w:spacing w:val="-1"/>
                <w:w w:val="116"/>
                <w:sz w:val="21"/>
              </w:rPr>
              <w:t>D</w:t>
            </w:r>
            <w:r>
              <w:rPr>
                <w:spacing w:val="-1"/>
                <w:w w:val="97"/>
                <w:sz w:val="21"/>
              </w:rPr>
              <w:t>i</w:t>
            </w:r>
            <w:r>
              <w:rPr>
                <w:w w:val="56"/>
                <w:sz w:val="21"/>
              </w:rPr>
              <w:t>,</w:t>
            </w:r>
            <w:r>
              <w:rPr>
                <w:spacing w:val="-17"/>
                <w:sz w:val="21"/>
              </w:rPr>
              <w:t xml:space="preserve"> </w:t>
            </w:r>
            <w:r>
              <w:rPr>
                <w:spacing w:val="-1"/>
                <w:w w:val="103"/>
                <w:sz w:val="21"/>
              </w:rPr>
              <w:t>PP</w:t>
            </w:r>
            <w:r>
              <w:rPr>
                <w:w w:val="56"/>
                <w:sz w:val="21"/>
              </w:rPr>
              <w:t>,</w:t>
            </w:r>
            <w:r>
              <w:rPr>
                <w:spacing w:val="-16"/>
                <w:sz w:val="21"/>
              </w:rPr>
              <w:t xml:space="preserve"> </w:t>
            </w:r>
            <w:r>
              <w:rPr>
                <w:spacing w:val="-3"/>
                <w:w w:val="101"/>
                <w:sz w:val="21"/>
              </w:rPr>
              <w:t>T</w:t>
            </w:r>
            <w:r>
              <w:rPr>
                <w:w w:val="107"/>
                <w:sz w:val="21"/>
              </w:rPr>
              <w:t>R</w:t>
            </w:r>
            <w:r>
              <w:rPr>
                <w:spacing w:val="1"/>
                <w:w w:val="106"/>
                <w:sz w:val="21"/>
              </w:rPr>
              <w:t>-</w:t>
            </w:r>
            <w:r>
              <w:rPr>
                <w:spacing w:val="-2"/>
                <w:w w:val="95"/>
                <w:sz w:val="21"/>
              </w:rPr>
              <w:t>0</w:t>
            </w:r>
            <w:r>
              <w:rPr>
                <w:w w:val="95"/>
                <w:sz w:val="21"/>
              </w:rPr>
              <w:t>3</w:t>
            </w:r>
            <w:r>
              <w:rPr>
                <w:spacing w:val="-2"/>
                <w:w w:val="95"/>
                <w:sz w:val="21"/>
              </w:rPr>
              <w:t>1</w:t>
            </w:r>
            <w:r>
              <w:rPr>
                <w:w w:val="95"/>
                <w:sz w:val="21"/>
              </w:rPr>
              <w:t>0</w:t>
            </w:r>
            <w:r>
              <w:rPr>
                <w:spacing w:val="-2"/>
                <w:w w:val="95"/>
                <w:sz w:val="21"/>
              </w:rPr>
              <w:t>9</w:t>
            </w:r>
            <w:r>
              <w:rPr>
                <w:spacing w:val="-1"/>
                <w:w w:val="106"/>
                <w:sz w:val="21"/>
              </w:rPr>
              <w:t>-</w:t>
            </w:r>
            <w:r>
              <w:rPr>
                <w:w w:val="95"/>
                <w:sz w:val="21"/>
              </w:rPr>
              <w:t>1</w:t>
            </w:r>
          </w:p>
        </w:tc>
      </w:tr>
      <w:tr w:rsidR="007C3023">
        <w:trPr>
          <w:trHeight w:val="503"/>
        </w:trPr>
        <w:tc>
          <w:tcPr>
            <w:tcW w:w="3738" w:type="dxa"/>
          </w:tcPr>
          <w:p w:rsidR="007C3023" w:rsidRDefault="00B811A8">
            <w:pPr>
              <w:pStyle w:val="TableParagraph"/>
              <w:spacing w:before="3"/>
              <w:ind w:left="110"/>
              <w:rPr>
                <w:sz w:val="21"/>
              </w:rPr>
            </w:pPr>
            <w:r>
              <w:rPr>
                <w:sz w:val="21"/>
              </w:rPr>
              <w:t>Informationen für Anlagenbetreiber</w:t>
            </w:r>
          </w:p>
          <w:p w:rsidR="007C3023" w:rsidRDefault="00B811A8">
            <w:pPr>
              <w:pStyle w:val="TableParagraph"/>
              <w:spacing w:before="8" w:line="229" w:lineRule="exact"/>
              <w:ind w:left="110"/>
              <w:rPr>
                <w:sz w:val="21"/>
              </w:rPr>
            </w:pPr>
            <w:r>
              <w:rPr>
                <w:sz w:val="21"/>
              </w:rPr>
              <w:t>über Schaltprofile</w:t>
            </w:r>
          </w:p>
        </w:tc>
        <w:tc>
          <w:tcPr>
            <w:tcW w:w="3174" w:type="dxa"/>
          </w:tcPr>
          <w:p w:rsidR="007C3023" w:rsidRDefault="00B811A8">
            <w:pPr>
              <w:pStyle w:val="TableParagraph"/>
              <w:spacing w:before="3"/>
              <w:ind w:left="110"/>
              <w:rPr>
                <w:sz w:val="21"/>
              </w:rPr>
            </w:pPr>
            <w:r>
              <w:rPr>
                <w:w w:val="106"/>
                <w:sz w:val="21"/>
              </w:rPr>
              <w:t>§</w:t>
            </w:r>
            <w:r>
              <w:rPr>
                <w:spacing w:val="-18"/>
                <w:sz w:val="21"/>
              </w:rPr>
              <w:t xml:space="preserve"> </w:t>
            </w:r>
            <w:r>
              <w:rPr>
                <w:spacing w:val="-2"/>
                <w:w w:val="95"/>
                <w:sz w:val="21"/>
              </w:rPr>
              <w:t>6</w:t>
            </w:r>
            <w:r>
              <w:rPr>
                <w:w w:val="95"/>
                <w:sz w:val="21"/>
              </w:rPr>
              <w:t>2</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4</w:t>
            </w:r>
          </w:p>
        </w:tc>
        <w:tc>
          <w:tcPr>
            <w:tcW w:w="2726" w:type="dxa"/>
          </w:tcPr>
          <w:p w:rsidR="007C3023" w:rsidRDefault="00B811A8">
            <w:pPr>
              <w:pStyle w:val="TableParagraph"/>
              <w:spacing w:before="3"/>
              <w:ind w:left="110"/>
              <w:rPr>
                <w:sz w:val="21"/>
              </w:rPr>
            </w:pPr>
            <w:r>
              <w:rPr>
                <w:sz w:val="21"/>
              </w:rPr>
              <w:t>CLS-Proxy-Kanal</w:t>
            </w:r>
          </w:p>
        </w:tc>
      </w:tr>
      <w:tr w:rsidR="007C3023">
        <w:trPr>
          <w:trHeight w:val="503"/>
        </w:trPr>
        <w:tc>
          <w:tcPr>
            <w:tcW w:w="3738" w:type="dxa"/>
          </w:tcPr>
          <w:p w:rsidR="007C3023" w:rsidRDefault="00B811A8">
            <w:pPr>
              <w:pStyle w:val="TableParagraph"/>
              <w:spacing w:before="3"/>
              <w:ind w:left="110"/>
              <w:rPr>
                <w:sz w:val="21"/>
              </w:rPr>
            </w:pPr>
            <w:r>
              <w:rPr>
                <w:sz w:val="21"/>
              </w:rPr>
              <w:t>Einsicht des Anlagenbetreibers in das</w:t>
            </w:r>
          </w:p>
          <w:p w:rsidR="007C3023" w:rsidRDefault="00B811A8">
            <w:pPr>
              <w:pStyle w:val="TableParagraph"/>
              <w:spacing w:before="8" w:line="229" w:lineRule="exact"/>
              <w:ind w:left="110"/>
              <w:rPr>
                <w:sz w:val="21"/>
              </w:rPr>
            </w:pPr>
            <w:r>
              <w:rPr>
                <w:sz w:val="21"/>
              </w:rPr>
              <w:t>Logbuch</w:t>
            </w:r>
          </w:p>
        </w:tc>
        <w:tc>
          <w:tcPr>
            <w:tcW w:w="3174" w:type="dxa"/>
          </w:tcPr>
          <w:p w:rsidR="007C3023" w:rsidRDefault="00B811A8">
            <w:pPr>
              <w:pStyle w:val="TableParagraph"/>
              <w:spacing w:before="129"/>
              <w:ind w:left="110"/>
              <w:rPr>
                <w:sz w:val="21"/>
              </w:rPr>
            </w:pPr>
            <w:r>
              <w:rPr>
                <w:w w:val="106"/>
                <w:sz w:val="21"/>
              </w:rPr>
              <w:t>§</w:t>
            </w:r>
            <w:r>
              <w:rPr>
                <w:spacing w:val="-18"/>
                <w:sz w:val="21"/>
              </w:rPr>
              <w:t xml:space="preserve"> </w:t>
            </w:r>
            <w:r>
              <w:rPr>
                <w:spacing w:val="-2"/>
                <w:w w:val="95"/>
                <w:sz w:val="21"/>
              </w:rPr>
              <w:t>6</w:t>
            </w:r>
            <w:r>
              <w:rPr>
                <w:w w:val="95"/>
                <w:sz w:val="21"/>
              </w:rPr>
              <w:t>2</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5</w:t>
            </w:r>
          </w:p>
        </w:tc>
        <w:tc>
          <w:tcPr>
            <w:tcW w:w="2726" w:type="dxa"/>
          </w:tcPr>
          <w:p w:rsidR="007C3023" w:rsidRDefault="00B811A8">
            <w:pPr>
              <w:pStyle w:val="TableParagraph"/>
              <w:spacing w:before="3"/>
              <w:ind w:left="110"/>
              <w:rPr>
                <w:sz w:val="21"/>
              </w:rPr>
            </w:pPr>
            <w:r>
              <w:rPr>
                <w:spacing w:val="-1"/>
                <w:w w:val="101"/>
                <w:sz w:val="21"/>
              </w:rPr>
              <w:t>T</w:t>
            </w:r>
            <w:r>
              <w:rPr>
                <w:spacing w:val="-2"/>
                <w:w w:val="107"/>
                <w:sz w:val="21"/>
              </w:rPr>
              <w:t>R</w:t>
            </w:r>
            <w:r>
              <w:rPr>
                <w:w w:val="104"/>
                <w:sz w:val="21"/>
              </w:rPr>
              <w:t>u</w:t>
            </w:r>
            <w:r>
              <w:rPr>
                <w:spacing w:val="-1"/>
                <w:w w:val="116"/>
                <w:sz w:val="21"/>
              </w:rPr>
              <w:t>D</w:t>
            </w:r>
            <w:r>
              <w:rPr>
                <w:spacing w:val="-1"/>
                <w:w w:val="97"/>
                <w:sz w:val="21"/>
              </w:rPr>
              <w:t>i</w:t>
            </w:r>
            <w:r>
              <w:rPr>
                <w:w w:val="56"/>
                <w:sz w:val="21"/>
              </w:rPr>
              <w:t>,</w:t>
            </w:r>
            <w:r>
              <w:rPr>
                <w:spacing w:val="-17"/>
                <w:sz w:val="21"/>
              </w:rPr>
              <w:t xml:space="preserve"> </w:t>
            </w:r>
            <w:r>
              <w:rPr>
                <w:spacing w:val="-1"/>
                <w:w w:val="103"/>
                <w:sz w:val="21"/>
              </w:rPr>
              <w:t>PP</w:t>
            </w:r>
            <w:r>
              <w:rPr>
                <w:w w:val="56"/>
                <w:sz w:val="21"/>
              </w:rPr>
              <w:t>,</w:t>
            </w:r>
            <w:r>
              <w:rPr>
                <w:spacing w:val="-16"/>
                <w:sz w:val="21"/>
              </w:rPr>
              <w:t xml:space="preserve"> </w:t>
            </w:r>
            <w:r>
              <w:rPr>
                <w:spacing w:val="-3"/>
                <w:w w:val="101"/>
                <w:sz w:val="21"/>
              </w:rPr>
              <w:t>T</w:t>
            </w:r>
            <w:r>
              <w:rPr>
                <w:w w:val="107"/>
                <w:sz w:val="21"/>
              </w:rPr>
              <w:t>R</w:t>
            </w:r>
            <w:r>
              <w:rPr>
                <w:spacing w:val="1"/>
                <w:w w:val="106"/>
                <w:sz w:val="21"/>
              </w:rPr>
              <w:t>-</w:t>
            </w:r>
            <w:r>
              <w:rPr>
                <w:spacing w:val="-2"/>
                <w:w w:val="95"/>
                <w:sz w:val="21"/>
              </w:rPr>
              <w:t>0</w:t>
            </w:r>
            <w:r>
              <w:rPr>
                <w:w w:val="95"/>
                <w:sz w:val="21"/>
              </w:rPr>
              <w:t>3</w:t>
            </w:r>
            <w:r>
              <w:rPr>
                <w:spacing w:val="-2"/>
                <w:w w:val="95"/>
                <w:sz w:val="21"/>
              </w:rPr>
              <w:t>1</w:t>
            </w:r>
            <w:r>
              <w:rPr>
                <w:w w:val="95"/>
                <w:sz w:val="21"/>
              </w:rPr>
              <w:t>0</w:t>
            </w:r>
            <w:r>
              <w:rPr>
                <w:spacing w:val="-2"/>
                <w:w w:val="95"/>
                <w:sz w:val="21"/>
              </w:rPr>
              <w:t>9</w:t>
            </w:r>
            <w:r>
              <w:rPr>
                <w:spacing w:val="-1"/>
                <w:w w:val="106"/>
                <w:sz w:val="21"/>
              </w:rPr>
              <w:t>-</w:t>
            </w:r>
            <w:r>
              <w:rPr>
                <w:w w:val="95"/>
                <w:sz w:val="21"/>
              </w:rPr>
              <w:t>1</w:t>
            </w:r>
          </w:p>
        </w:tc>
      </w:tr>
      <w:tr w:rsidR="007C3023">
        <w:trPr>
          <w:trHeight w:val="503"/>
        </w:trPr>
        <w:tc>
          <w:tcPr>
            <w:tcW w:w="3738" w:type="dxa"/>
          </w:tcPr>
          <w:p w:rsidR="007C3023" w:rsidRDefault="00B811A8">
            <w:pPr>
              <w:pStyle w:val="TableParagraph"/>
              <w:spacing w:before="129"/>
              <w:ind w:left="110"/>
              <w:rPr>
                <w:sz w:val="21"/>
              </w:rPr>
            </w:pPr>
            <w:r>
              <w:rPr>
                <w:sz w:val="21"/>
              </w:rPr>
              <w:t>Übermittlung von Stammdaten</w:t>
            </w:r>
          </w:p>
        </w:tc>
        <w:tc>
          <w:tcPr>
            <w:tcW w:w="3174" w:type="dxa"/>
          </w:tcPr>
          <w:p w:rsidR="007C3023" w:rsidRDefault="00B811A8">
            <w:pPr>
              <w:pStyle w:val="TableParagraph"/>
              <w:spacing w:before="3"/>
              <w:ind w:left="110"/>
              <w:rPr>
                <w:sz w:val="21"/>
              </w:rPr>
            </w:pPr>
            <w:r>
              <w:rPr>
                <w:sz w:val="21"/>
              </w:rPr>
              <w:t>§ 21 Absatz 1 Nummer 6</w:t>
            </w:r>
          </w:p>
          <w:p w:rsidR="007C3023" w:rsidRDefault="00B811A8">
            <w:pPr>
              <w:pStyle w:val="TableParagraph"/>
              <w:spacing w:before="8" w:line="229" w:lineRule="exact"/>
              <w:ind w:left="110"/>
              <w:rPr>
                <w:sz w:val="21"/>
              </w:rPr>
            </w:pPr>
            <w:r>
              <w:rPr>
                <w:sz w:val="21"/>
              </w:rPr>
              <w:t>§ 63</w:t>
            </w:r>
          </w:p>
        </w:tc>
        <w:tc>
          <w:tcPr>
            <w:tcW w:w="2726" w:type="dxa"/>
          </w:tcPr>
          <w:p w:rsidR="007C3023" w:rsidRDefault="00B811A8">
            <w:pPr>
              <w:pStyle w:val="TableParagraph"/>
              <w:spacing w:before="3"/>
              <w:ind w:left="110"/>
              <w:rPr>
                <w:sz w:val="21"/>
              </w:rPr>
            </w:pPr>
            <w:r>
              <w:rPr>
                <w:sz w:val="21"/>
              </w:rPr>
              <w:t>CLS-Proxy-Kanal</w:t>
            </w:r>
          </w:p>
        </w:tc>
      </w:tr>
      <w:tr w:rsidR="007C3023">
        <w:trPr>
          <w:trHeight w:val="504"/>
        </w:trPr>
        <w:tc>
          <w:tcPr>
            <w:tcW w:w="3738" w:type="dxa"/>
          </w:tcPr>
          <w:p w:rsidR="007C3023" w:rsidRDefault="00B811A8">
            <w:pPr>
              <w:pStyle w:val="TableParagraph"/>
              <w:spacing w:before="129"/>
              <w:ind w:left="110"/>
              <w:rPr>
                <w:sz w:val="21"/>
              </w:rPr>
            </w:pPr>
            <w:r>
              <w:rPr>
                <w:sz w:val="21"/>
              </w:rPr>
              <w:t>Übermittlung von Netzzustandsdaten</w:t>
            </w:r>
          </w:p>
        </w:tc>
        <w:tc>
          <w:tcPr>
            <w:tcW w:w="3174" w:type="dxa"/>
          </w:tcPr>
          <w:p w:rsidR="007C3023" w:rsidRDefault="00B811A8">
            <w:pPr>
              <w:pStyle w:val="TableParagraph"/>
              <w:spacing w:before="3"/>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spacing w:val="-2"/>
                <w:w w:val="95"/>
                <w:sz w:val="21"/>
              </w:rPr>
              <w:t>1</w:t>
            </w:r>
            <w:r>
              <w:rPr>
                <w:w w:val="88"/>
                <w:sz w:val="21"/>
              </w:rPr>
              <w:t>d)</w:t>
            </w:r>
          </w:p>
          <w:p w:rsidR="007C3023" w:rsidRDefault="00B811A8">
            <w:pPr>
              <w:pStyle w:val="TableParagraph"/>
              <w:spacing w:before="8" w:line="229" w:lineRule="exact"/>
              <w:ind w:left="110"/>
              <w:rPr>
                <w:sz w:val="21"/>
              </w:rPr>
            </w:pPr>
            <w:r>
              <w:rPr>
                <w:sz w:val="21"/>
              </w:rPr>
              <w:t>§ 64</w:t>
            </w:r>
          </w:p>
        </w:tc>
        <w:tc>
          <w:tcPr>
            <w:tcW w:w="2726" w:type="dxa"/>
          </w:tcPr>
          <w:p w:rsidR="007C3023" w:rsidRDefault="00B811A8">
            <w:pPr>
              <w:pStyle w:val="TableParagraph"/>
              <w:spacing w:before="129"/>
              <w:ind w:left="110"/>
              <w:rPr>
                <w:sz w:val="21"/>
              </w:rPr>
            </w:pPr>
            <w:r>
              <w:rPr>
                <w:sz w:val="21"/>
              </w:rPr>
              <w:t>TAF 10</w:t>
            </w:r>
          </w:p>
        </w:tc>
      </w:tr>
      <w:tr w:rsidR="007C3023">
        <w:trPr>
          <w:trHeight w:val="1291"/>
        </w:trPr>
        <w:tc>
          <w:tcPr>
            <w:tcW w:w="3738" w:type="dxa"/>
          </w:tcPr>
          <w:p w:rsidR="007C3023" w:rsidRDefault="00B811A8">
            <w:pPr>
              <w:pStyle w:val="TableParagraph"/>
              <w:spacing w:before="3" w:line="247" w:lineRule="auto"/>
              <w:ind w:left="110" w:right="585"/>
              <w:rPr>
                <w:sz w:val="21"/>
              </w:rPr>
            </w:pPr>
            <w:r>
              <w:rPr>
                <w:sz w:val="21"/>
              </w:rPr>
              <w:t xml:space="preserve">Tägliche Übermittlung aller </w:t>
            </w:r>
            <w:r>
              <w:rPr>
                <w:w w:val="95"/>
                <w:sz w:val="21"/>
              </w:rPr>
              <w:t>Zählerstandsgänge für den Vortag</w:t>
            </w:r>
          </w:p>
          <w:p w:rsidR="007C3023" w:rsidRDefault="00B811A8">
            <w:pPr>
              <w:pStyle w:val="TableParagraph"/>
              <w:numPr>
                <w:ilvl w:val="0"/>
                <w:numId w:val="11"/>
              </w:numPr>
              <w:tabs>
                <w:tab w:val="left" w:pos="829"/>
                <w:tab w:val="left" w:pos="830"/>
              </w:tabs>
              <w:spacing w:line="256" w:lineRule="exact"/>
              <w:rPr>
                <w:sz w:val="21"/>
              </w:rPr>
            </w:pPr>
            <w:r>
              <w:rPr>
                <w:w w:val="105"/>
                <w:sz w:val="21"/>
              </w:rPr>
              <w:t>an den</w:t>
            </w:r>
            <w:r>
              <w:rPr>
                <w:spacing w:val="-44"/>
                <w:w w:val="105"/>
                <w:sz w:val="21"/>
              </w:rPr>
              <w:t xml:space="preserve"> </w:t>
            </w:r>
            <w:r>
              <w:rPr>
                <w:w w:val="105"/>
                <w:sz w:val="21"/>
              </w:rPr>
              <w:t>VNB</w:t>
            </w:r>
          </w:p>
          <w:p w:rsidR="007C3023" w:rsidRDefault="00B811A8">
            <w:pPr>
              <w:pStyle w:val="TableParagraph"/>
              <w:numPr>
                <w:ilvl w:val="0"/>
                <w:numId w:val="11"/>
              </w:numPr>
              <w:tabs>
                <w:tab w:val="left" w:pos="829"/>
                <w:tab w:val="left" w:pos="830"/>
              </w:tabs>
              <w:spacing w:before="6"/>
              <w:rPr>
                <w:sz w:val="21"/>
              </w:rPr>
            </w:pPr>
            <w:r>
              <w:rPr>
                <w:w w:val="105"/>
                <w:sz w:val="21"/>
              </w:rPr>
              <w:t>an</w:t>
            </w:r>
            <w:r>
              <w:rPr>
                <w:spacing w:val="-23"/>
                <w:w w:val="105"/>
                <w:sz w:val="21"/>
              </w:rPr>
              <w:t xml:space="preserve"> </w:t>
            </w:r>
            <w:r>
              <w:rPr>
                <w:w w:val="105"/>
                <w:sz w:val="21"/>
              </w:rPr>
              <w:t>den</w:t>
            </w:r>
            <w:r>
              <w:rPr>
                <w:spacing w:val="-22"/>
                <w:w w:val="105"/>
                <w:sz w:val="21"/>
              </w:rPr>
              <w:t xml:space="preserve"> </w:t>
            </w:r>
            <w:r>
              <w:rPr>
                <w:w w:val="105"/>
                <w:sz w:val="21"/>
              </w:rPr>
              <w:t>ÜNB</w:t>
            </w:r>
            <w:r>
              <w:rPr>
                <w:spacing w:val="-21"/>
                <w:w w:val="105"/>
                <w:sz w:val="21"/>
              </w:rPr>
              <w:t xml:space="preserve"> </w:t>
            </w:r>
            <w:r>
              <w:rPr>
                <w:w w:val="105"/>
                <w:sz w:val="21"/>
              </w:rPr>
              <w:t>und</w:t>
            </w:r>
            <w:r>
              <w:rPr>
                <w:spacing w:val="-22"/>
                <w:w w:val="105"/>
                <w:sz w:val="21"/>
              </w:rPr>
              <w:t xml:space="preserve"> </w:t>
            </w:r>
            <w:r>
              <w:rPr>
                <w:w w:val="105"/>
                <w:sz w:val="21"/>
              </w:rPr>
              <w:t>BiKo</w:t>
            </w:r>
          </w:p>
          <w:p w:rsidR="007C3023" w:rsidRDefault="00B811A8">
            <w:pPr>
              <w:pStyle w:val="TableParagraph"/>
              <w:numPr>
                <w:ilvl w:val="0"/>
                <w:numId w:val="11"/>
              </w:numPr>
              <w:tabs>
                <w:tab w:val="left" w:pos="829"/>
                <w:tab w:val="left" w:pos="830"/>
              </w:tabs>
              <w:spacing w:before="4" w:line="243" w:lineRule="exact"/>
              <w:rPr>
                <w:sz w:val="21"/>
              </w:rPr>
            </w:pPr>
            <w:r>
              <w:rPr>
                <w:sz w:val="21"/>
              </w:rPr>
              <w:t>an den</w:t>
            </w:r>
            <w:r>
              <w:rPr>
                <w:spacing w:val="-42"/>
                <w:sz w:val="21"/>
              </w:rPr>
              <w:t xml:space="preserve"> </w:t>
            </w:r>
            <w:r>
              <w:rPr>
                <w:sz w:val="21"/>
              </w:rPr>
              <w:t>Lieferanten</w:t>
            </w:r>
          </w:p>
        </w:tc>
        <w:tc>
          <w:tcPr>
            <w:tcW w:w="3174" w:type="dxa"/>
          </w:tcPr>
          <w:p w:rsidR="007C3023" w:rsidRDefault="00B811A8">
            <w:pPr>
              <w:pStyle w:val="TableParagraph"/>
              <w:spacing w:before="145"/>
              <w:ind w:left="110"/>
              <w:rPr>
                <w:sz w:val="21"/>
              </w:rPr>
            </w:pPr>
            <w:r>
              <w:rPr>
                <w:sz w:val="21"/>
              </w:rPr>
              <w:t xml:space="preserve">§ 60 Absatz </w:t>
            </w:r>
            <w:del w:id="251" w:author="Autor" w:date="2020-11-13T09:56:00Z">
              <w:r>
                <w:rPr>
                  <w:sz w:val="21"/>
                </w:rPr>
                <w:delText>1</w:delText>
              </w:r>
            </w:del>
            <w:ins w:id="252" w:author="Autor" w:date="2020-11-13T09:56:00Z">
              <w:r>
                <w:rPr>
                  <w:sz w:val="21"/>
                </w:rPr>
                <w:t>3</w:t>
              </w:r>
            </w:ins>
          </w:p>
          <w:p w:rsidR="007C3023" w:rsidRDefault="00B811A8">
            <w:pPr>
              <w:pStyle w:val="TableParagraph"/>
              <w:spacing w:before="8"/>
              <w:ind w:left="110"/>
              <w:rPr>
                <w:sz w:val="21"/>
              </w:rPr>
            </w:pPr>
            <w:r>
              <w:rPr>
                <w:w w:val="106"/>
                <w:sz w:val="21"/>
              </w:rPr>
              <w:t>§</w:t>
            </w:r>
            <w:r>
              <w:rPr>
                <w:spacing w:val="-18"/>
                <w:sz w:val="21"/>
              </w:rPr>
              <w:t xml:space="preserve"> </w:t>
            </w:r>
            <w:r>
              <w:rPr>
                <w:spacing w:val="-2"/>
                <w:w w:val="95"/>
                <w:sz w:val="21"/>
              </w:rPr>
              <w:t>6</w:t>
            </w:r>
            <w:r>
              <w:rPr>
                <w:w w:val="95"/>
                <w:sz w:val="21"/>
              </w:rPr>
              <w:t>0</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del w:id="253" w:author="Autor" w:date="2020-11-13T09:56:00Z">
              <w:r>
                <w:rPr>
                  <w:w w:val="95"/>
                  <w:sz w:val="21"/>
                </w:rPr>
                <w:delText>1</w:delText>
              </w:r>
            </w:del>
            <w:ins w:id="254" w:author="Autor" w:date="2020-11-13T09:56:00Z">
              <w:r>
                <w:rPr>
                  <w:w w:val="95"/>
                  <w:sz w:val="21"/>
                </w:rPr>
                <w:t>3</w:t>
              </w:r>
            </w:ins>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2</w:t>
            </w:r>
          </w:p>
          <w:p w:rsidR="007C3023" w:rsidRDefault="00B811A8">
            <w:pPr>
              <w:pStyle w:val="TableParagraph"/>
              <w:spacing w:before="8"/>
              <w:ind w:left="110"/>
              <w:rPr>
                <w:sz w:val="21"/>
              </w:rPr>
            </w:pPr>
            <w:r>
              <w:rPr>
                <w:w w:val="106"/>
                <w:sz w:val="21"/>
              </w:rPr>
              <w:t>§</w:t>
            </w:r>
            <w:r>
              <w:rPr>
                <w:spacing w:val="-18"/>
                <w:sz w:val="21"/>
              </w:rPr>
              <w:t xml:space="preserve"> </w:t>
            </w:r>
            <w:r>
              <w:rPr>
                <w:spacing w:val="-2"/>
                <w:w w:val="95"/>
                <w:sz w:val="21"/>
              </w:rPr>
              <w:t>6</w:t>
            </w:r>
            <w:r>
              <w:rPr>
                <w:w w:val="95"/>
                <w:sz w:val="21"/>
              </w:rPr>
              <w:t>0</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del w:id="255" w:author="Autor" w:date="2020-11-13T09:56:00Z">
              <w:r>
                <w:rPr>
                  <w:w w:val="95"/>
                  <w:sz w:val="21"/>
                </w:rPr>
                <w:delText>1</w:delText>
              </w:r>
            </w:del>
            <w:ins w:id="256" w:author="Autor" w:date="2020-11-13T09:56:00Z">
              <w:r>
                <w:rPr>
                  <w:w w:val="95"/>
                  <w:sz w:val="21"/>
                </w:rPr>
                <w:t>3</w:t>
              </w:r>
            </w:ins>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3</w:t>
            </w:r>
          </w:p>
          <w:p w:rsidR="007C3023" w:rsidRDefault="00B811A8">
            <w:pPr>
              <w:pStyle w:val="TableParagraph"/>
              <w:spacing w:before="8"/>
              <w:ind w:left="110"/>
              <w:rPr>
                <w:sz w:val="21"/>
              </w:rPr>
            </w:pPr>
            <w:r>
              <w:rPr>
                <w:w w:val="106"/>
                <w:sz w:val="21"/>
              </w:rPr>
              <w:t>§</w:t>
            </w:r>
            <w:r>
              <w:rPr>
                <w:spacing w:val="-18"/>
                <w:sz w:val="21"/>
              </w:rPr>
              <w:t xml:space="preserve"> </w:t>
            </w:r>
            <w:r>
              <w:rPr>
                <w:spacing w:val="-2"/>
                <w:w w:val="95"/>
                <w:sz w:val="21"/>
              </w:rPr>
              <w:t>6</w:t>
            </w:r>
            <w:r>
              <w:rPr>
                <w:w w:val="95"/>
                <w:sz w:val="21"/>
              </w:rPr>
              <w:t>0</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del w:id="257" w:author="Autor" w:date="2020-11-13T09:56:00Z">
              <w:r>
                <w:rPr>
                  <w:w w:val="95"/>
                  <w:sz w:val="21"/>
                </w:rPr>
                <w:delText>1</w:delText>
              </w:r>
            </w:del>
            <w:ins w:id="258" w:author="Autor" w:date="2020-11-13T09:56:00Z">
              <w:r>
                <w:rPr>
                  <w:w w:val="95"/>
                  <w:sz w:val="21"/>
                </w:rPr>
                <w:t>3</w:t>
              </w:r>
            </w:ins>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4</w:t>
            </w:r>
          </w:p>
        </w:tc>
        <w:tc>
          <w:tcPr>
            <w:tcW w:w="2726" w:type="dxa"/>
          </w:tcPr>
          <w:p w:rsidR="007C3023" w:rsidRDefault="007C3023">
            <w:pPr>
              <w:pStyle w:val="TableParagraph"/>
              <w:rPr>
                <w:sz w:val="24"/>
              </w:rPr>
            </w:pPr>
          </w:p>
          <w:p w:rsidR="007C3023" w:rsidRDefault="007C3023">
            <w:pPr>
              <w:pStyle w:val="TableParagraph"/>
              <w:rPr>
                <w:sz w:val="21"/>
              </w:rPr>
            </w:pPr>
          </w:p>
          <w:p w:rsidR="007C3023" w:rsidRDefault="00B811A8">
            <w:pPr>
              <w:pStyle w:val="TableParagraph"/>
              <w:ind w:left="110"/>
              <w:rPr>
                <w:sz w:val="21"/>
              </w:rPr>
            </w:pPr>
            <w:r>
              <w:rPr>
                <w:sz w:val="21"/>
              </w:rPr>
              <w:t>TAF 7</w:t>
            </w:r>
          </w:p>
        </w:tc>
      </w:tr>
      <w:tr w:rsidR="007C3023">
        <w:trPr>
          <w:trHeight w:val="503"/>
        </w:trPr>
        <w:tc>
          <w:tcPr>
            <w:tcW w:w="3738" w:type="dxa"/>
          </w:tcPr>
          <w:p w:rsidR="007C3023" w:rsidRDefault="00B811A8">
            <w:pPr>
              <w:pStyle w:val="TableParagraph"/>
              <w:spacing w:before="3"/>
              <w:ind w:left="110"/>
              <w:rPr>
                <w:sz w:val="21"/>
              </w:rPr>
            </w:pPr>
            <w:r>
              <w:rPr>
                <w:sz w:val="21"/>
              </w:rPr>
              <w:t>Monatliche Übermittlung der</w:t>
            </w:r>
          </w:p>
          <w:p w:rsidR="007C3023" w:rsidRDefault="00B811A8">
            <w:pPr>
              <w:pStyle w:val="TableParagraph"/>
              <w:spacing w:before="8" w:line="229" w:lineRule="exact"/>
              <w:ind w:left="110"/>
              <w:rPr>
                <w:sz w:val="21"/>
              </w:rPr>
            </w:pPr>
            <w:r>
              <w:rPr>
                <w:sz w:val="21"/>
              </w:rPr>
              <w:t>bezogenen Monatsarbeit an den VNB</w:t>
            </w:r>
          </w:p>
        </w:tc>
        <w:tc>
          <w:tcPr>
            <w:tcW w:w="3174" w:type="dxa"/>
          </w:tcPr>
          <w:p w:rsidR="007C3023" w:rsidRDefault="00B811A8">
            <w:pPr>
              <w:pStyle w:val="TableParagraph"/>
              <w:spacing w:before="129"/>
              <w:ind w:left="110"/>
              <w:rPr>
                <w:sz w:val="21"/>
              </w:rPr>
            </w:pPr>
            <w:r>
              <w:rPr>
                <w:w w:val="106"/>
                <w:sz w:val="21"/>
              </w:rPr>
              <w:t>§</w:t>
            </w:r>
            <w:r>
              <w:rPr>
                <w:spacing w:val="-18"/>
                <w:sz w:val="21"/>
              </w:rPr>
              <w:t xml:space="preserve"> </w:t>
            </w:r>
            <w:r>
              <w:rPr>
                <w:spacing w:val="-2"/>
                <w:w w:val="95"/>
                <w:sz w:val="21"/>
              </w:rPr>
              <w:t>6</w:t>
            </w:r>
            <w:r>
              <w:rPr>
                <w:w w:val="95"/>
                <w:sz w:val="21"/>
              </w:rPr>
              <w:t>0</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3</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1</w:t>
            </w:r>
          </w:p>
        </w:tc>
        <w:tc>
          <w:tcPr>
            <w:tcW w:w="2726" w:type="dxa"/>
          </w:tcPr>
          <w:p w:rsidR="007C3023" w:rsidRDefault="00B811A8">
            <w:pPr>
              <w:pStyle w:val="TableParagraph"/>
              <w:spacing w:before="129"/>
              <w:ind w:left="110"/>
              <w:rPr>
                <w:sz w:val="21"/>
              </w:rPr>
            </w:pPr>
            <w:r>
              <w:rPr>
                <w:sz w:val="21"/>
              </w:rPr>
              <w:t>TAF 1</w:t>
            </w:r>
          </w:p>
        </w:tc>
      </w:tr>
      <w:tr w:rsidR="007C3023">
        <w:trPr>
          <w:trHeight w:val="1512"/>
        </w:trPr>
        <w:tc>
          <w:tcPr>
            <w:tcW w:w="3738" w:type="dxa"/>
          </w:tcPr>
          <w:p w:rsidR="007C3023" w:rsidRDefault="007C3023">
            <w:pPr>
              <w:pStyle w:val="TableParagraph"/>
              <w:spacing w:before="6"/>
              <w:rPr>
                <w:sz w:val="20"/>
              </w:rPr>
            </w:pPr>
          </w:p>
          <w:p w:rsidR="007C3023" w:rsidRDefault="00B811A8">
            <w:pPr>
              <w:pStyle w:val="TableParagraph"/>
              <w:ind w:left="110"/>
              <w:rPr>
                <w:sz w:val="21"/>
              </w:rPr>
            </w:pPr>
            <w:r>
              <w:rPr>
                <w:sz w:val="21"/>
              </w:rPr>
              <w:t>Übermittlung von Jahreswerten</w:t>
            </w:r>
          </w:p>
          <w:p w:rsidR="007C3023" w:rsidRDefault="00B811A8">
            <w:pPr>
              <w:pStyle w:val="TableParagraph"/>
              <w:numPr>
                <w:ilvl w:val="0"/>
                <w:numId w:val="10"/>
              </w:numPr>
              <w:tabs>
                <w:tab w:val="left" w:pos="829"/>
                <w:tab w:val="left" w:pos="830"/>
              </w:tabs>
              <w:spacing w:before="5"/>
              <w:rPr>
                <w:sz w:val="21"/>
              </w:rPr>
            </w:pPr>
            <w:r>
              <w:rPr>
                <w:w w:val="105"/>
                <w:sz w:val="21"/>
              </w:rPr>
              <w:t>an den</w:t>
            </w:r>
            <w:r>
              <w:rPr>
                <w:spacing w:val="-44"/>
                <w:w w:val="105"/>
                <w:sz w:val="21"/>
              </w:rPr>
              <w:t xml:space="preserve"> </w:t>
            </w:r>
            <w:r>
              <w:rPr>
                <w:w w:val="105"/>
                <w:sz w:val="21"/>
              </w:rPr>
              <w:t>VNB</w:t>
            </w:r>
          </w:p>
          <w:p w:rsidR="007C3023" w:rsidRDefault="00B811A8">
            <w:pPr>
              <w:pStyle w:val="TableParagraph"/>
              <w:numPr>
                <w:ilvl w:val="0"/>
                <w:numId w:val="10"/>
              </w:numPr>
              <w:tabs>
                <w:tab w:val="left" w:pos="829"/>
                <w:tab w:val="left" w:pos="830"/>
              </w:tabs>
              <w:spacing w:before="6"/>
              <w:rPr>
                <w:sz w:val="21"/>
              </w:rPr>
            </w:pPr>
            <w:r>
              <w:rPr>
                <w:w w:val="105"/>
                <w:sz w:val="21"/>
              </w:rPr>
              <w:t>an</w:t>
            </w:r>
            <w:r>
              <w:rPr>
                <w:spacing w:val="-23"/>
                <w:w w:val="105"/>
                <w:sz w:val="21"/>
              </w:rPr>
              <w:t xml:space="preserve"> </w:t>
            </w:r>
            <w:r>
              <w:rPr>
                <w:w w:val="105"/>
                <w:sz w:val="21"/>
              </w:rPr>
              <w:t>den</w:t>
            </w:r>
            <w:r>
              <w:rPr>
                <w:spacing w:val="-22"/>
                <w:w w:val="105"/>
                <w:sz w:val="21"/>
              </w:rPr>
              <w:t xml:space="preserve"> </w:t>
            </w:r>
            <w:r>
              <w:rPr>
                <w:w w:val="105"/>
                <w:sz w:val="21"/>
              </w:rPr>
              <w:t>ÜNB</w:t>
            </w:r>
            <w:r>
              <w:rPr>
                <w:spacing w:val="-21"/>
                <w:w w:val="105"/>
                <w:sz w:val="21"/>
              </w:rPr>
              <w:t xml:space="preserve"> </w:t>
            </w:r>
            <w:r>
              <w:rPr>
                <w:w w:val="105"/>
                <w:sz w:val="21"/>
              </w:rPr>
              <w:t>und</w:t>
            </w:r>
            <w:r>
              <w:rPr>
                <w:spacing w:val="-22"/>
                <w:w w:val="105"/>
                <w:sz w:val="21"/>
              </w:rPr>
              <w:t xml:space="preserve"> </w:t>
            </w:r>
            <w:r>
              <w:rPr>
                <w:w w:val="105"/>
                <w:sz w:val="21"/>
              </w:rPr>
              <w:t>BiKo</w:t>
            </w:r>
          </w:p>
          <w:p w:rsidR="007C3023" w:rsidRDefault="00B811A8">
            <w:pPr>
              <w:pStyle w:val="TableParagraph"/>
              <w:numPr>
                <w:ilvl w:val="0"/>
                <w:numId w:val="10"/>
              </w:numPr>
              <w:tabs>
                <w:tab w:val="left" w:pos="829"/>
                <w:tab w:val="left" w:pos="830"/>
              </w:tabs>
              <w:spacing w:before="4"/>
              <w:rPr>
                <w:sz w:val="21"/>
              </w:rPr>
            </w:pPr>
            <w:r>
              <w:rPr>
                <w:sz w:val="21"/>
              </w:rPr>
              <w:t>an den</w:t>
            </w:r>
            <w:r>
              <w:rPr>
                <w:spacing w:val="-42"/>
                <w:sz w:val="21"/>
              </w:rPr>
              <w:t xml:space="preserve"> </w:t>
            </w:r>
            <w:r>
              <w:rPr>
                <w:sz w:val="21"/>
              </w:rPr>
              <w:t>Lieferanten</w:t>
            </w:r>
          </w:p>
        </w:tc>
        <w:tc>
          <w:tcPr>
            <w:tcW w:w="3174" w:type="dxa"/>
          </w:tcPr>
          <w:p w:rsidR="007C3023" w:rsidRDefault="00B811A8">
            <w:pPr>
              <w:pStyle w:val="TableParagraph"/>
              <w:spacing w:before="3"/>
              <w:ind w:left="110"/>
              <w:rPr>
                <w:sz w:val="21"/>
              </w:rPr>
            </w:pPr>
            <w:r>
              <w:rPr>
                <w:sz w:val="21"/>
              </w:rPr>
              <w:t xml:space="preserve">§ 60 Absatz </w:t>
            </w:r>
            <w:del w:id="259" w:author="Autor" w:date="2020-11-13T09:56:00Z">
              <w:r>
                <w:rPr>
                  <w:sz w:val="21"/>
                </w:rPr>
                <w:delText>1</w:delText>
              </w:r>
            </w:del>
            <w:ins w:id="260" w:author="Autor" w:date="2020-11-13T09:56:00Z">
              <w:r>
                <w:rPr>
                  <w:sz w:val="21"/>
                </w:rPr>
                <w:t>3</w:t>
              </w:r>
            </w:ins>
          </w:p>
          <w:p w:rsidR="007C3023" w:rsidRDefault="00B811A8">
            <w:pPr>
              <w:pStyle w:val="TableParagraph"/>
              <w:spacing w:before="12"/>
              <w:ind w:left="110"/>
              <w:rPr>
                <w:rFonts w:ascii="Georgia" w:hAnsi="Georgia"/>
                <w:i/>
                <w:sz w:val="21"/>
              </w:rPr>
            </w:pPr>
            <w:r>
              <w:rPr>
                <w:rFonts w:ascii="Georgia" w:hAnsi="Georgia"/>
                <w:i/>
                <w:sz w:val="21"/>
              </w:rPr>
              <w:t>Alle Fälle, die nicht unter</w:t>
            </w:r>
          </w:p>
          <w:p w:rsidR="007C3023" w:rsidRDefault="00B811A8">
            <w:pPr>
              <w:pStyle w:val="TableParagraph"/>
              <w:spacing w:before="9"/>
              <w:ind w:left="110"/>
              <w:rPr>
                <w:sz w:val="21"/>
              </w:rPr>
            </w:pPr>
            <w:r>
              <w:rPr>
                <w:w w:val="106"/>
                <w:sz w:val="21"/>
              </w:rPr>
              <w:t>§</w:t>
            </w:r>
            <w:r>
              <w:rPr>
                <w:spacing w:val="-18"/>
                <w:sz w:val="21"/>
              </w:rPr>
              <w:t xml:space="preserve"> </w:t>
            </w:r>
            <w:r>
              <w:rPr>
                <w:spacing w:val="-2"/>
                <w:w w:val="95"/>
                <w:sz w:val="21"/>
              </w:rPr>
              <w:t>6</w:t>
            </w:r>
            <w:r>
              <w:rPr>
                <w:w w:val="95"/>
                <w:sz w:val="21"/>
              </w:rPr>
              <w:t>0</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del w:id="261" w:author="Autor" w:date="2020-11-13T09:56:00Z">
              <w:r>
                <w:rPr>
                  <w:w w:val="95"/>
                </w:rPr>
                <w:delText>1</w:delText>
              </w:r>
            </w:del>
            <w:ins w:id="262" w:author="Autor" w:date="2020-11-13T09:56:00Z">
              <w:r>
                <w:rPr>
                  <w:w w:val="95"/>
                  <w:sz w:val="21"/>
                </w:rPr>
                <w:t>3</w:t>
              </w:r>
            </w:ins>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1</w:t>
            </w:r>
          </w:p>
          <w:p w:rsidR="007C3023" w:rsidRDefault="00B811A8">
            <w:pPr>
              <w:pStyle w:val="TableParagraph"/>
              <w:spacing w:before="8"/>
              <w:ind w:left="110"/>
              <w:rPr>
                <w:sz w:val="21"/>
              </w:rPr>
            </w:pPr>
            <w:r>
              <w:rPr>
                <w:w w:val="106"/>
                <w:sz w:val="21"/>
              </w:rPr>
              <w:t>§</w:t>
            </w:r>
            <w:r>
              <w:rPr>
                <w:spacing w:val="-18"/>
                <w:sz w:val="21"/>
              </w:rPr>
              <w:t xml:space="preserve"> </w:t>
            </w:r>
            <w:r>
              <w:rPr>
                <w:spacing w:val="-2"/>
                <w:w w:val="95"/>
                <w:sz w:val="21"/>
              </w:rPr>
              <w:t>6</w:t>
            </w:r>
            <w:r>
              <w:rPr>
                <w:w w:val="95"/>
                <w:sz w:val="21"/>
              </w:rPr>
              <w:t>0</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del w:id="263" w:author="Autor" w:date="2020-11-13T09:56:00Z">
              <w:r>
                <w:rPr>
                  <w:w w:val="95"/>
                </w:rPr>
                <w:delText>1</w:delText>
              </w:r>
            </w:del>
            <w:ins w:id="264" w:author="Autor" w:date="2020-11-13T09:56:00Z">
              <w:r>
                <w:rPr>
                  <w:w w:val="95"/>
                  <w:sz w:val="21"/>
                </w:rPr>
                <w:t>3</w:t>
              </w:r>
            </w:ins>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3</w:t>
            </w:r>
          </w:p>
          <w:p w:rsidR="007C3023" w:rsidRDefault="00B811A8">
            <w:pPr>
              <w:pStyle w:val="TableParagraph"/>
              <w:spacing w:before="8"/>
              <w:ind w:left="110"/>
              <w:rPr>
                <w:sz w:val="21"/>
              </w:rPr>
            </w:pPr>
            <w:r>
              <w:rPr>
                <w:w w:val="106"/>
                <w:sz w:val="21"/>
              </w:rPr>
              <w:t>§</w:t>
            </w:r>
            <w:r>
              <w:rPr>
                <w:spacing w:val="-18"/>
                <w:sz w:val="21"/>
              </w:rPr>
              <w:t xml:space="preserve"> </w:t>
            </w:r>
            <w:r>
              <w:rPr>
                <w:spacing w:val="-2"/>
                <w:w w:val="95"/>
                <w:sz w:val="21"/>
              </w:rPr>
              <w:t>6</w:t>
            </w:r>
            <w:r>
              <w:rPr>
                <w:w w:val="95"/>
                <w:sz w:val="21"/>
              </w:rPr>
              <w:t>0</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del w:id="265" w:author="Autor" w:date="2020-11-13T09:56:00Z">
              <w:r>
                <w:rPr>
                  <w:w w:val="95"/>
                </w:rPr>
                <w:delText>1</w:delText>
              </w:r>
            </w:del>
            <w:ins w:id="266" w:author="Autor" w:date="2020-11-13T09:56:00Z">
              <w:r>
                <w:rPr>
                  <w:w w:val="95"/>
                  <w:sz w:val="21"/>
                </w:rPr>
                <w:t>3</w:t>
              </w:r>
            </w:ins>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4</w:t>
            </w:r>
          </w:p>
          <w:p w:rsidR="007C3023" w:rsidRDefault="00B811A8">
            <w:pPr>
              <w:pStyle w:val="TableParagraph"/>
              <w:spacing w:before="13" w:line="225" w:lineRule="exact"/>
              <w:ind w:left="110"/>
              <w:rPr>
                <w:rFonts w:ascii="Georgia"/>
                <w:i/>
                <w:sz w:val="21"/>
              </w:rPr>
            </w:pPr>
            <w:r>
              <w:rPr>
                <w:rFonts w:ascii="Georgia"/>
                <w:i/>
                <w:sz w:val="21"/>
              </w:rPr>
              <w:t>fallen</w:t>
            </w:r>
          </w:p>
        </w:tc>
        <w:tc>
          <w:tcPr>
            <w:tcW w:w="2726" w:type="dxa"/>
          </w:tcPr>
          <w:p w:rsidR="007C3023" w:rsidRDefault="007C3023">
            <w:pPr>
              <w:pStyle w:val="TableParagraph"/>
              <w:rPr>
                <w:sz w:val="24"/>
              </w:rPr>
            </w:pPr>
          </w:p>
          <w:p w:rsidR="007C3023" w:rsidRDefault="007C3023">
            <w:pPr>
              <w:pStyle w:val="TableParagraph"/>
              <w:spacing w:before="5"/>
              <w:rPr>
                <w:sz w:val="30"/>
              </w:rPr>
            </w:pPr>
          </w:p>
          <w:p w:rsidR="007C3023" w:rsidRDefault="00B811A8">
            <w:pPr>
              <w:pStyle w:val="TableParagraph"/>
              <w:spacing w:before="1"/>
              <w:ind w:left="110"/>
              <w:rPr>
                <w:sz w:val="21"/>
              </w:rPr>
            </w:pPr>
            <w:r>
              <w:rPr>
                <w:sz w:val="21"/>
              </w:rPr>
              <w:t>TAF 1</w:t>
            </w:r>
          </w:p>
        </w:tc>
      </w:tr>
      <w:tr w:rsidR="007C3023">
        <w:trPr>
          <w:trHeight w:val="251"/>
        </w:trPr>
        <w:tc>
          <w:tcPr>
            <w:tcW w:w="9638" w:type="dxa"/>
            <w:gridSpan w:val="3"/>
          </w:tcPr>
          <w:p w:rsidR="007C3023" w:rsidRDefault="00B811A8">
            <w:pPr>
              <w:pStyle w:val="TableParagraph"/>
              <w:spacing w:before="7" w:line="225" w:lineRule="exact"/>
              <w:ind w:left="2310" w:right="2302"/>
              <w:jc w:val="center"/>
              <w:rPr>
                <w:rFonts w:ascii="Georgia"/>
                <w:b/>
                <w:sz w:val="21"/>
              </w:rPr>
            </w:pPr>
            <w:r>
              <w:rPr>
                <w:rFonts w:ascii="Georgia"/>
                <w:b/>
                <w:w w:val="95"/>
                <w:sz w:val="21"/>
              </w:rPr>
              <w:t>Fernsteuerbarkeit, Schaltprofile</w:t>
            </w:r>
          </w:p>
        </w:tc>
      </w:tr>
      <w:tr w:rsidR="007C3023">
        <w:trPr>
          <w:trHeight w:val="1512"/>
        </w:trPr>
        <w:tc>
          <w:tcPr>
            <w:tcW w:w="3738" w:type="dxa"/>
          </w:tcPr>
          <w:p w:rsidR="007C3023" w:rsidRDefault="00B811A8">
            <w:pPr>
              <w:pStyle w:val="TableParagraph"/>
              <w:spacing w:before="3"/>
              <w:ind w:left="110"/>
              <w:rPr>
                <w:sz w:val="21"/>
              </w:rPr>
            </w:pPr>
            <w:r>
              <w:rPr>
                <w:sz w:val="21"/>
              </w:rPr>
              <w:t>Fernsteuerbarkeit</w:t>
            </w:r>
          </w:p>
          <w:p w:rsidR="007C3023" w:rsidRDefault="00B811A8">
            <w:pPr>
              <w:pStyle w:val="TableParagraph"/>
              <w:spacing w:before="8" w:line="247" w:lineRule="auto"/>
              <w:ind w:left="110" w:right="177"/>
              <w:rPr>
                <w:sz w:val="21"/>
              </w:rPr>
            </w:pPr>
            <w:r>
              <w:rPr>
                <w:w w:val="95"/>
                <w:sz w:val="21"/>
              </w:rPr>
              <w:t xml:space="preserve">Unterstützung der Fernsteuerbarkeit </w:t>
            </w:r>
            <w:r>
              <w:rPr>
                <w:sz w:val="21"/>
              </w:rPr>
              <w:t>von</w:t>
            </w:r>
          </w:p>
          <w:p w:rsidR="007C3023" w:rsidRDefault="00B811A8">
            <w:pPr>
              <w:pStyle w:val="TableParagraph"/>
              <w:numPr>
                <w:ilvl w:val="0"/>
                <w:numId w:val="9"/>
              </w:numPr>
              <w:tabs>
                <w:tab w:val="left" w:pos="675"/>
                <w:tab w:val="left" w:pos="676"/>
              </w:tabs>
              <w:spacing w:line="235" w:lineRule="exact"/>
              <w:ind w:hanging="285"/>
              <w:rPr>
                <w:sz w:val="21"/>
              </w:rPr>
            </w:pPr>
            <w:r>
              <w:rPr>
                <w:sz w:val="21"/>
              </w:rPr>
              <w:t>Anlagen</w:t>
            </w:r>
            <w:r>
              <w:rPr>
                <w:spacing w:val="-20"/>
                <w:sz w:val="21"/>
              </w:rPr>
              <w:t xml:space="preserve"> </w:t>
            </w:r>
            <w:r>
              <w:rPr>
                <w:sz w:val="21"/>
              </w:rPr>
              <w:t>nach</w:t>
            </w:r>
            <w:r>
              <w:rPr>
                <w:spacing w:val="-19"/>
                <w:sz w:val="21"/>
              </w:rPr>
              <w:t xml:space="preserve"> </w:t>
            </w:r>
            <w:r>
              <w:rPr>
                <w:sz w:val="21"/>
              </w:rPr>
              <w:t>§</w:t>
            </w:r>
            <w:r>
              <w:rPr>
                <w:spacing w:val="-19"/>
                <w:sz w:val="21"/>
              </w:rPr>
              <w:t xml:space="preserve"> </w:t>
            </w:r>
            <w:r>
              <w:rPr>
                <w:sz w:val="21"/>
              </w:rPr>
              <w:t>14a</w:t>
            </w:r>
          </w:p>
          <w:p w:rsidR="007C3023" w:rsidRDefault="00B811A8">
            <w:pPr>
              <w:pStyle w:val="TableParagraph"/>
              <w:numPr>
                <w:ilvl w:val="0"/>
                <w:numId w:val="9"/>
              </w:numPr>
              <w:tabs>
                <w:tab w:val="left" w:pos="675"/>
                <w:tab w:val="left" w:pos="676"/>
              </w:tabs>
              <w:spacing w:line="252" w:lineRule="exact"/>
              <w:ind w:hanging="285"/>
              <w:rPr>
                <w:sz w:val="21"/>
              </w:rPr>
            </w:pPr>
            <w:r>
              <w:rPr>
                <w:sz w:val="21"/>
              </w:rPr>
              <w:t>EEG-Anlagen</w:t>
            </w:r>
          </w:p>
          <w:p w:rsidR="007C3023" w:rsidRDefault="00B811A8">
            <w:pPr>
              <w:pStyle w:val="TableParagraph"/>
              <w:numPr>
                <w:ilvl w:val="0"/>
                <w:numId w:val="9"/>
              </w:numPr>
              <w:tabs>
                <w:tab w:val="left" w:pos="675"/>
                <w:tab w:val="left" w:pos="676"/>
              </w:tabs>
              <w:spacing w:line="248" w:lineRule="exact"/>
              <w:ind w:hanging="285"/>
              <w:rPr>
                <w:sz w:val="21"/>
              </w:rPr>
            </w:pPr>
            <w:r>
              <w:rPr>
                <w:w w:val="105"/>
                <w:sz w:val="21"/>
              </w:rPr>
              <w:t>KWKG-Anlagen</w:t>
            </w:r>
            <w:del w:id="267" w:author="Autor" w:date="2020-11-13T09:56:00Z">
              <w:r>
                <w:rPr>
                  <w:w w:val="54"/>
                  <w:sz w:val="21"/>
                </w:rPr>
                <w:delText>.</w:delText>
              </w:r>
            </w:del>
          </w:p>
        </w:tc>
        <w:tc>
          <w:tcPr>
            <w:tcW w:w="3174" w:type="dxa"/>
          </w:tcPr>
          <w:p w:rsidR="007C3023" w:rsidRDefault="007C3023">
            <w:pPr>
              <w:pStyle w:val="TableParagraph"/>
              <w:rPr>
                <w:sz w:val="24"/>
              </w:rPr>
            </w:pPr>
          </w:p>
          <w:p w:rsidR="007C3023" w:rsidRDefault="007C3023">
            <w:pPr>
              <w:pStyle w:val="TableParagraph"/>
              <w:spacing w:before="7"/>
              <w:rPr>
                <w:sz w:val="19"/>
              </w:rPr>
            </w:pPr>
          </w:p>
          <w:p w:rsidR="007C3023" w:rsidRDefault="00B811A8">
            <w:pPr>
              <w:pStyle w:val="TableParagraph"/>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54"/>
                <w:sz w:val="21"/>
              </w:rPr>
              <w:t>.</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1</w:t>
            </w:r>
            <w:r>
              <w:rPr>
                <w:spacing w:val="-3"/>
                <w:w w:val="95"/>
                <w:sz w:val="21"/>
              </w:rPr>
              <w:t>b</w:t>
            </w:r>
            <w:r>
              <w:rPr>
                <w:w w:val="71"/>
                <w:sz w:val="21"/>
              </w:rPr>
              <w:t>)</w:t>
            </w:r>
            <w:r>
              <w:rPr>
                <w:spacing w:val="-17"/>
                <w:sz w:val="21"/>
              </w:rPr>
              <w:t xml:space="preserve"> </w:t>
            </w:r>
            <w:r>
              <w:rPr>
                <w:spacing w:val="-2"/>
                <w:w w:val="95"/>
                <w:sz w:val="21"/>
              </w:rPr>
              <w:t>2</w:t>
            </w:r>
            <w:r>
              <w:rPr>
                <w:w w:val="54"/>
                <w:sz w:val="21"/>
              </w:rPr>
              <w:t>.</w:t>
            </w:r>
            <w:r>
              <w:rPr>
                <w:spacing w:val="-18"/>
                <w:sz w:val="21"/>
              </w:rPr>
              <w:t xml:space="preserve"> </w:t>
            </w:r>
            <w:r>
              <w:rPr>
                <w:spacing w:val="-1"/>
                <w:w w:val="115"/>
                <w:sz w:val="21"/>
              </w:rPr>
              <w:t>H</w:t>
            </w:r>
            <w:r>
              <w:rPr>
                <w:w w:val="90"/>
                <w:sz w:val="21"/>
              </w:rPr>
              <w:t>a</w:t>
            </w:r>
            <w:r>
              <w:rPr>
                <w:spacing w:val="-1"/>
                <w:w w:val="90"/>
                <w:sz w:val="21"/>
              </w:rPr>
              <w:t>l</w:t>
            </w:r>
            <w:r>
              <w:rPr>
                <w:spacing w:val="-1"/>
                <w:w w:val="95"/>
                <w:sz w:val="21"/>
              </w:rPr>
              <w:t>b</w:t>
            </w:r>
            <w:r>
              <w:rPr>
                <w:w w:val="95"/>
                <w:sz w:val="21"/>
              </w:rPr>
              <w:t>s</w:t>
            </w:r>
            <w:r>
              <w:rPr>
                <w:w w:val="87"/>
                <w:sz w:val="21"/>
              </w:rPr>
              <w:t>at</w:t>
            </w:r>
            <w:r>
              <w:rPr>
                <w:w w:val="92"/>
                <w:sz w:val="21"/>
              </w:rPr>
              <w:t>z</w:t>
            </w:r>
          </w:p>
          <w:p w:rsidR="007C3023" w:rsidRDefault="00B811A8">
            <w:pPr>
              <w:pStyle w:val="TableParagraph"/>
              <w:spacing w:before="8"/>
              <w:ind w:left="110"/>
              <w:rPr>
                <w:sz w:val="21"/>
              </w:rPr>
            </w:pPr>
            <w:r>
              <w:rPr>
                <w:w w:val="106"/>
                <w:sz w:val="21"/>
              </w:rPr>
              <w:t>§</w:t>
            </w:r>
            <w:r>
              <w:rPr>
                <w:spacing w:val="-18"/>
                <w:sz w:val="21"/>
              </w:rPr>
              <w:t xml:space="preserve"> </w:t>
            </w:r>
            <w:r>
              <w:rPr>
                <w:spacing w:val="-2"/>
                <w:w w:val="95"/>
                <w:sz w:val="21"/>
              </w:rPr>
              <w:t>3</w:t>
            </w:r>
            <w:r>
              <w:rPr>
                <w:w w:val="95"/>
                <w:sz w:val="21"/>
              </w:rPr>
              <w:t>3</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3</w:t>
            </w:r>
          </w:p>
        </w:tc>
        <w:tc>
          <w:tcPr>
            <w:tcW w:w="2726" w:type="dxa"/>
          </w:tcPr>
          <w:p w:rsidR="007C3023" w:rsidRDefault="007C3023">
            <w:pPr>
              <w:pStyle w:val="TableParagraph"/>
              <w:rPr>
                <w:sz w:val="24"/>
              </w:rPr>
            </w:pPr>
          </w:p>
          <w:p w:rsidR="007C3023" w:rsidRDefault="007C3023">
            <w:pPr>
              <w:pStyle w:val="TableParagraph"/>
              <w:spacing w:before="5"/>
              <w:rPr>
                <w:sz w:val="30"/>
              </w:rPr>
            </w:pPr>
          </w:p>
          <w:p w:rsidR="007C3023" w:rsidRDefault="00B811A8">
            <w:pPr>
              <w:pStyle w:val="TableParagraph"/>
              <w:spacing w:before="1"/>
              <w:ind w:left="110"/>
              <w:rPr>
                <w:sz w:val="21"/>
              </w:rPr>
            </w:pPr>
            <w:r>
              <w:rPr>
                <w:sz w:val="21"/>
              </w:rPr>
              <w:t>CLS-Proxy-Kanal</w:t>
            </w:r>
          </w:p>
        </w:tc>
      </w:tr>
      <w:tr w:rsidR="007C3023">
        <w:trPr>
          <w:trHeight w:val="1008"/>
        </w:trPr>
        <w:tc>
          <w:tcPr>
            <w:tcW w:w="3738" w:type="dxa"/>
          </w:tcPr>
          <w:p w:rsidR="007C3023" w:rsidRDefault="00B811A8">
            <w:pPr>
              <w:pStyle w:val="TableParagraph"/>
              <w:spacing w:before="3"/>
              <w:ind w:left="110"/>
              <w:rPr>
                <w:sz w:val="21"/>
              </w:rPr>
            </w:pPr>
            <w:r>
              <w:rPr>
                <w:sz w:val="21"/>
              </w:rPr>
              <w:t>Schaltprofile</w:t>
            </w:r>
          </w:p>
          <w:p w:rsidR="007C3023" w:rsidRDefault="00B811A8">
            <w:pPr>
              <w:pStyle w:val="TableParagraph"/>
              <w:spacing w:before="8" w:line="247" w:lineRule="auto"/>
              <w:ind w:left="110" w:right="585"/>
              <w:rPr>
                <w:sz w:val="21"/>
              </w:rPr>
            </w:pPr>
            <w:r>
              <w:rPr>
                <w:w w:val="95"/>
                <w:sz w:val="21"/>
              </w:rPr>
              <w:t xml:space="preserve">Unterstützung von Schaltprofilen </w:t>
            </w:r>
            <w:r>
              <w:rPr>
                <w:sz w:val="21"/>
              </w:rPr>
              <w:t>(§ 14a EnWG und</w:t>
            </w:r>
          </w:p>
          <w:p w:rsidR="007C3023" w:rsidRDefault="00B811A8">
            <w:pPr>
              <w:pStyle w:val="TableParagraph"/>
              <w:spacing w:before="1" w:line="229" w:lineRule="exact"/>
              <w:ind w:left="110"/>
              <w:rPr>
                <w:sz w:val="21"/>
              </w:rPr>
            </w:pPr>
            <w:r>
              <w:rPr>
                <w:sz w:val="21"/>
              </w:rPr>
              <w:t>EEG/KWKG-Anlagen)</w:t>
            </w:r>
          </w:p>
        </w:tc>
        <w:tc>
          <w:tcPr>
            <w:tcW w:w="3174" w:type="dxa"/>
          </w:tcPr>
          <w:p w:rsidR="007C3023" w:rsidRDefault="007C3023">
            <w:pPr>
              <w:pStyle w:val="TableParagraph"/>
              <w:spacing w:before="10"/>
              <w:rPr>
                <w:sz w:val="21"/>
              </w:rPr>
            </w:pPr>
          </w:p>
          <w:p w:rsidR="007C3023" w:rsidRDefault="00B811A8">
            <w:pPr>
              <w:pStyle w:val="TableParagraph"/>
              <w:spacing w:before="1"/>
              <w:ind w:left="110"/>
              <w:rPr>
                <w:sz w:val="21"/>
              </w:rPr>
            </w:pPr>
            <w:r>
              <w:rPr>
                <w:spacing w:val="-1"/>
                <w:w w:val="116"/>
                <w:sz w:val="21"/>
              </w:rPr>
              <w:t>D</w:t>
            </w:r>
            <w:r>
              <w:rPr>
                <w:w w:val="92"/>
                <w:sz w:val="21"/>
              </w:rPr>
              <w:t>efin</w:t>
            </w:r>
            <w:r>
              <w:rPr>
                <w:spacing w:val="-1"/>
                <w:w w:val="97"/>
                <w:sz w:val="21"/>
              </w:rPr>
              <w:t>i</w:t>
            </w:r>
            <w:r>
              <w:rPr>
                <w:w w:val="85"/>
                <w:sz w:val="21"/>
              </w:rPr>
              <w:t>t</w:t>
            </w:r>
            <w:r>
              <w:rPr>
                <w:spacing w:val="-1"/>
                <w:w w:val="97"/>
                <w:sz w:val="21"/>
              </w:rPr>
              <w:t>i</w:t>
            </w:r>
            <w:r>
              <w:rPr>
                <w:w w:val="104"/>
                <w:sz w:val="21"/>
              </w:rPr>
              <w:t>on</w:t>
            </w:r>
            <w:r>
              <w:rPr>
                <w:w w:val="63"/>
                <w:sz w:val="21"/>
              </w:rPr>
              <w:t>:</w:t>
            </w:r>
            <w:r>
              <w:rPr>
                <w:spacing w:val="-19"/>
                <w:sz w:val="21"/>
              </w:rPr>
              <w:t xml:space="preserve"> </w:t>
            </w:r>
            <w:r>
              <w:rPr>
                <w:w w:val="106"/>
                <w:sz w:val="21"/>
              </w:rPr>
              <w:t>§</w:t>
            </w:r>
            <w:r>
              <w:rPr>
                <w:spacing w:val="-19"/>
                <w:sz w:val="21"/>
              </w:rPr>
              <w:t xml:space="preserve"> </w:t>
            </w:r>
            <w:r>
              <w:rPr>
                <w:w w:val="95"/>
                <w:sz w:val="21"/>
              </w:rPr>
              <w:t>2</w:t>
            </w:r>
            <w:r>
              <w:rPr>
                <w:spacing w:val="-17"/>
                <w:sz w:val="21"/>
              </w:rPr>
              <w:t xml:space="preserve"> </w:t>
            </w:r>
            <w:r>
              <w:rPr>
                <w:spacing w:val="-2"/>
                <w:w w:val="115"/>
                <w:sz w:val="21"/>
              </w:rPr>
              <w:t>N</w:t>
            </w:r>
            <w:r>
              <w:rPr>
                <w:w w:val="99"/>
                <w:sz w:val="21"/>
              </w:rPr>
              <w:t>r</w:t>
            </w:r>
            <w:r>
              <w:rPr>
                <w:w w:val="54"/>
                <w:sz w:val="21"/>
              </w:rPr>
              <w:t>.</w:t>
            </w:r>
            <w:r>
              <w:rPr>
                <w:spacing w:val="-20"/>
                <w:sz w:val="21"/>
              </w:rPr>
              <w:t xml:space="preserve"> </w:t>
            </w:r>
            <w:r>
              <w:rPr>
                <w:w w:val="95"/>
                <w:sz w:val="21"/>
              </w:rPr>
              <w:t>18</w:t>
            </w:r>
          </w:p>
          <w:p w:rsidR="007C3023" w:rsidRDefault="00B811A8">
            <w:pPr>
              <w:pStyle w:val="TableParagraph"/>
              <w:spacing w:before="8"/>
              <w:ind w:left="110"/>
              <w:rPr>
                <w:sz w:val="21"/>
              </w:rPr>
            </w:pPr>
            <w:r>
              <w:rPr>
                <w:sz w:val="21"/>
              </w:rPr>
              <w:t>§ 35 Absatz 1 Nummer 5</w:t>
            </w:r>
          </w:p>
        </w:tc>
        <w:tc>
          <w:tcPr>
            <w:tcW w:w="2726" w:type="dxa"/>
          </w:tcPr>
          <w:p w:rsidR="007C3023" w:rsidRDefault="007C3023">
            <w:pPr>
              <w:pStyle w:val="TableParagraph"/>
              <w:spacing w:before="9"/>
              <w:rPr>
                <w:sz w:val="32"/>
              </w:rPr>
            </w:pPr>
          </w:p>
          <w:p w:rsidR="007C3023" w:rsidRDefault="00B811A8">
            <w:pPr>
              <w:pStyle w:val="TableParagraph"/>
              <w:ind w:left="110"/>
              <w:rPr>
                <w:sz w:val="21"/>
              </w:rPr>
            </w:pPr>
            <w:r>
              <w:rPr>
                <w:sz w:val="21"/>
              </w:rPr>
              <w:t>CLS-Proxy-Kanal</w:t>
            </w:r>
          </w:p>
        </w:tc>
      </w:tr>
    </w:tbl>
    <w:p w:rsidR="007C3023" w:rsidRDefault="007C3023">
      <w:pPr>
        <w:rPr>
          <w:ins w:id="268" w:author="Autor" w:date="2020-11-13T09:56:00Z"/>
          <w:sz w:val="21"/>
        </w:rPr>
        <w:sectPr w:rsidR="007C3023">
          <w:pgSz w:w="11910" w:h="16840"/>
          <w:pgMar w:top="1320" w:right="1000" w:bottom="1260" w:left="1020" w:header="1128" w:footer="1076" w:gutter="0"/>
          <w:cols w:space="720"/>
        </w:sectPr>
      </w:pPr>
    </w:p>
    <w:p w:rsidR="007C3023" w:rsidRDefault="007C3023">
      <w:pPr>
        <w:pStyle w:val="Textkrper"/>
        <w:spacing w:before="6"/>
        <w:rPr>
          <w:ins w:id="269" w:author="Autor" w:date="2020-11-13T09:56:00Z"/>
          <w:sz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8"/>
        <w:gridCol w:w="3174"/>
        <w:gridCol w:w="2726"/>
      </w:tblGrid>
      <w:tr w:rsidR="007C3023">
        <w:trPr>
          <w:trHeight w:val="252"/>
        </w:trPr>
        <w:tc>
          <w:tcPr>
            <w:tcW w:w="9638" w:type="dxa"/>
            <w:gridSpan w:val="3"/>
          </w:tcPr>
          <w:p w:rsidR="007C3023" w:rsidRDefault="00B811A8">
            <w:pPr>
              <w:pStyle w:val="TableParagraph"/>
              <w:spacing w:before="7" w:line="225" w:lineRule="exact"/>
              <w:ind w:left="2311" w:right="2298"/>
              <w:jc w:val="center"/>
              <w:rPr>
                <w:rFonts w:ascii="Georgia"/>
                <w:b/>
                <w:sz w:val="21"/>
              </w:rPr>
            </w:pPr>
            <w:r>
              <w:rPr>
                <w:rFonts w:ascii="Georgia"/>
                <w:b/>
                <w:w w:val="95"/>
                <w:sz w:val="21"/>
              </w:rPr>
              <w:t>Administration</w:t>
            </w:r>
          </w:p>
        </w:tc>
      </w:tr>
      <w:tr w:rsidR="007C3023">
        <w:trPr>
          <w:trHeight w:val="1260"/>
        </w:trPr>
        <w:tc>
          <w:tcPr>
            <w:tcW w:w="3738" w:type="dxa"/>
          </w:tcPr>
          <w:p w:rsidR="007C3023" w:rsidRDefault="00B811A8">
            <w:pPr>
              <w:pStyle w:val="TableParagraph"/>
              <w:spacing w:before="3" w:line="247" w:lineRule="auto"/>
              <w:ind w:left="110" w:right="274"/>
              <w:rPr>
                <w:sz w:val="21"/>
              </w:rPr>
            </w:pPr>
            <w:r>
              <w:rPr>
                <w:sz w:val="21"/>
              </w:rPr>
              <w:t xml:space="preserve">SMGW-Admin betreibt SMGW im Dienste von Letztverbrauchern, </w:t>
            </w:r>
            <w:r>
              <w:rPr>
                <w:w w:val="115"/>
                <w:sz w:val="21"/>
              </w:rPr>
              <w:t>N</w:t>
            </w:r>
            <w:r>
              <w:rPr>
                <w:w w:val="85"/>
                <w:sz w:val="21"/>
              </w:rPr>
              <w:t>et</w:t>
            </w:r>
            <w:r>
              <w:rPr>
                <w:w w:val="92"/>
                <w:sz w:val="21"/>
              </w:rPr>
              <w:t>z</w:t>
            </w:r>
            <w:r>
              <w:rPr>
                <w:w w:val="95"/>
                <w:sz w:val="21"/>
              </w:rPr>
              <w:t>b</w:t>
            </w:r>
            <w:r>
              <w:rPr>
                <w:w w:val="85"/>
                <w:sz w:val="21"/>
              </w:rPr>
              <w:t>et</w:t>
            </w:r>
            <w:r>
              <w:rPr>
                <w:w w:val="99"/>
                <w:sz w:val="21"/>
              </w:rPr>
              <w:t>r</w:t>
            </w:r>
            <w:r>
              <w:rPr>
                <w:w w:val="89"/>
                <w:sz w:val="21"/>
              </w:rPr>
              <w:t>ei</w:t>
            </w:r>
            <w:r>
              <w:rPr>
                <w:w w:val="95"/>
                <w:sz w:val="21"/>
              </w:rPr>
              <w:t>b</w:t>
            </w:r>
            <w:r>
              <w:rPr>
                <w:w w:val="91"/>
                <w:sz w:val="21"/>
              </w:rPr>
              <w:t>er</w:t>
            </w:r>
            <w:r>
              <w:rPr>
                <w:w w:val="107"/>
                <w:sz w:val="21"/>
              </w:rPr>
              <w:t>n</w:t>
            </w:r>
            <w:r>
              <w:rPr>
                <w:sz w:val="21"/>
              </w:rPr>
              <w:t xml:space="preserve"> </w:t>
            </w:r>
            <w:r>
              <w:rPr>
                <w:w w:val="104"/>
                <w:sz w:val="21"/>
              </w:rPr>
              <w:t>u</w:t>
            </w:r>
            <w:r>
              <w:rPr>
                <w:w w:val="107"/>
                <w:sz w:val="21"/>
              </w:rPr>
              <w:t>n</w:t>
            </w:r>
            <w:r>
              <w:rPr>
                <w:w w:val="99"/>
                <w:sz w:val="21"/>
              </w:rPr>
              <w:t>d</w:t>
            </w:r>
            <w:r>
              <w:rPr>
                <w:sz w:val="21"/>
              </w:rPr>
              <w:t xml:space="preserve"> </w:t>
            </w:r>
            <w:r>
              <w:rPr>
                <w:w w:val="124"/>
                <w:sz w:val="21"/>
              </w:rPr>
              <w:t>M</w:t>
            </w:r>
            <w:r>
              <w:rPr>
                <w:w w:val="88"/>
                <w:sz w:val="21"/>
              </w:rPr>
              <w:t>a</w:t>
            </w:r>
            <w:r>
              <w:rPr>
                <w:w w:val="99"/>
                <w:sz w:val="21"/>
              </w:rPr>
              <w:t>r</w:t>
            </w:r>
            <w:r>
              <w:rPr>
                <w:w w:val="105"/>
                <w:sz w:val="21"/>
              </w:rPr>
              <w:t>k</w:t>
            </w:r>
            <w:r>
              <w:rPr>
                <w:w w:val="85"/>
                <w:sz w:val="21"/>
              </w:rPr>
              <w:t>t</w:t>
            </w:r>
            <w:r>
              <w:rPr>
                <w:w w:val="96"/>
                <w:sz w:val="21"/>
              </w:rPr>
              <w:t>ak</w:t>
            </w:r>
            <w:r>
              <w:rPr>
                <w:w w:val="85"/>
                <w:sz w:val="21"/>
              </w:rPr>
              <w:t>te</w:t>
            </w:r>
            <w:r>
              <w:rPr>
                <w:w w:val="104"/>
                <w:sz w:val="21"/>
              </w:rPr>
              <w:t>u</w:t>
            </w:r>
            <w:r>
              <w:rPr>
                <w:w w:val="99"/>
                <w:sz w:val="21"/>
              </w:rPr>
              <w:t>r</w:t>
            </w:r>
            <w:r>
              <w:rPr>
                <w:w w:val="96"/>
                <w:sz w:val="21"/>
              </w:rPr>
              <w:t>en</w:t>
            </w:r>
            <w:r>
              <w:rPr>
                <w:w w:val="54"/>
                <w:sz w:val="21"/>
              </w:rPr>
              <w:t xml:space="preserve">. </w:t>
            </w:r>
            <w:r>
              <w:rPr>
                <w:sz w:val="21"/>
              </w:rPr>
              <w:t>Er installiert, konfiguriert und</w:t>
            </w:r>
          </w:p>
          <w:p w:rsidR="007C3023" w:rsidRDefault="00B811A8">
            <w:pPr>
              <w:pStyle w:val="TableParagraph"/>
              <w:spacing w:before="3" w:line="229" w:lineRule="exact"/>
              <w:ind w:left="110"/>
              <w:rPr>
                <w:sz w:val="21"/>
              </w:rPr>
            </w:pPr>
            <w:r>
              <w:rPr>
                <w:w w:val="99"/>
                <w:sz w:val="21"/>
              </w:rPr>
              <w:t>adm</w:t>
            </w:r>
            <w:r>
              <w:rPr>
                <w:spacing w:val="-1"/>
                <w:w w:val="97"/>
                <w:sz w:val="21"/>
              </w:rPr>
              <w:t>i</w:t>
            </w:r>
            <w:r>
              <w:rPr>
                <w:w w:val="107"/>
                <w:sz w:val="21"/>
              </w:rPr>
              <w:t>n</w:t>
            </w:r>
            <w:r>
              <w:rPr>
                <w:spacing w:val="-1"/>
                <w:w w:val="97"/>
                <w:sz w:val="21"/>
              </w:rPr>
              <w:t>i</w:t>
            </w:r>
            <w:r>
              <w:rPr>
                <w:w w:val="95"/>
                <w:sz w:val="21"/>
              </w:rPr>
              <w:t>s</w:t>
            </w:r>
            <w:r>
              <w:rPr>
                <w:spacing w:val="-2"/>
                <w:w w:val="85"/>
                <w:sz w:val="21"/>
              </w:rPr>
              <w:t>t</w:t>
            </w:r>
            <w:r>
              <w:rPr>
                <w:w w:val="99"/>
                <w:sz w:val="21"/>
              </w:rPr>
              <w:t>r</w:t>
            </w:r>
            <w:r>
              <w:rPr>
                <w:spacing w:val="-1"/>
                <w:w w:val="97"/>
                <w:sz w:val="21"/>
              </w:rPr>
              <w:t>i</w:t>
            </w:r>
            <w:r>
              <w:rPr>
                <w:w w:val="91"/>
                <w:sz w:val="21"/>
              </w:rPr>
              <w:t>e</w:t>
            </w:r>
            <w:r>
              <w:rPr>
                <w:spacing w:val="-2"/>
                <w:w w:val="91"/>
                <w:sz w:val="21"/>
              </w:rPr>
              <w:t>r</w:t>
            </w:r>
            <w:r>
              <w:rPr>
                <w:w w:val="85"/>
                <w:sz w:val="21"/>
              </w:rPr>
              <w:t>t</w:t>
            </w:r>
            <w:r>
              <w:rPr>
                <w:spacing w:val="-18"/>
                <w:sz w:val="21"/>
              </w:rPr>
              <w:t xml:space="preserve"> </w:t>
            </w:r>
            <w:r>
              <w:rPr>
                <w:w w:val="94"/>
                <w:sz w:val="21"/>
              </w:rPr>
              <w:t>das</w:t>
            </w:r>
            <w:r>
              <w:rPr>
                <w:spacing w:val="-19"/>
                <w:sz w:val="21"/>
              </w:rPr>
              <w:t xml:space="preserve"> </w:t>
            </w:r>
            <w:r>
              <w:rPr>
                <w:w w:val="104"/>
                <w:sz w:val="21"/>
              </w:rPr>
              <w:t>S</w:t>
            </w:r>
            <w:r>
              <w:rPr>
                <w:w w:val="124"/>
                <w:sz w:val="21"/>
              </w:rPr>
              <w:t>M</w:t>
            </w:r>
            <w:r>
              <w:rPr>
                <w:spacing w:val="-3"/>
                <w:w w:val="101"/>
                <w:sz w:val="21"/>
              </w:rPr>
              <w:t>G</w:t>
            </w:r>
            <w:r>
              <w:rPr>
                <w:w w:val="112"/>
                <w:sz w:val="21"/>
              </w:rPr>
              <w:t>W</w:t>
            </w:r>
            <w:r>
              <w:rPr>
                <w:w w:val="54"/>
                <w:sz w:val="21"/>
              </w:rPr>
              <w:t>.</w:t>
            </w:r>
          </w:p>
        </w:tc>
        <w:tc>
          <w:tcPr>
            <w:tcW w:w="3174" w:type="dxa"/>
          </w:tcPr>
          <w:p w:rsidR="007C3023" w:rsidRDefault="007C3023">
            <w:pPr>
              <w:pStyle w:val="TableParagraph"/>
              <w:rPr>
                <w:sz w:val="24"/>
              </w:rPr>
            </w:pPr>
          </w:p>
          <w:p w:rsidR="007C3023" w:rsidRDefault="007C3023">
            <w:pPr>
              <w:pStyle w:val="TableParagraph"/>
              <w:spacing w:before="7"/>
              <w:rPr>
                <w:sz w:val="19"/>
              </w:rPr>
            </w:pPr>
          </w:p>
          <w:p w:rsidR="007C3023" w:rsidRDefault="00B811A8">
            <w:pPr>
              <w:pStyle w:val="TableParagraph"/>
              <w:ind w:left="110"/>
              <w:rPr>
                <w:sz w:val="21"/>
              </w:rPr>
            </w:pPr>
            <w:r>
              <w:rPr>
                <w:sz w:val="21"/>
              </w:rPr>
              <w:t>§ 25</w:t>
            </w:r>
          </w:p>
        </w:tc>
        <w:tc>
          <w:tcPr>
            <w:tcW w:w="2726" w:type="dxa"/>
            <w:vMerge w:val="restart"/>
          </w:tcPr>
          <w:p w:rsidR="002258EE" w:rsidRDefault="002258EE">
            <w:pPr>
              <w:pStyle w:val="TableParagraph"/>
              <w:rPr>
                <w:del w:id="270" w:author="Autor" w:date="2020-11-13T09:56:00Z"/>
                <w:sz w:val="24"/>
              </w:rPr>
            </w:pPr>
          </w:p>
          <w:p w:rsidR="007C3023" w:rsidRDefault="007C3023">
            <w:pPr>
              <w:pStyle w:val="TableParagraph"/>
              <w:rPr>
                <w:sz w:val="24"/>
              </w:rPr>
            </w:pPr>
          </w:p>
          <w:p w:rsidR="007C3023" w:rsidRDefault="007C3023">
            <w:pPr>
              <w:pStyle w:val="TableParagraph"/>
              <w:rPr>
                <w:sz w:val="24"/>
              </w:rPr>
            </w:pPr>
          </w:p>
          <w:p w:rsidR="007C3023" w:rsidRDefault="007C3023">
            <w:pPr>
              <w:pStyle w:val="TableParagraph"/>
              <w:rPr>
                <w:sz w:val="24"/>
              </w:rPr>
            </w:pPr>
          </w:p>
          <w:p w:rsidR="007C3023" w:rsidRDefault="00B811A8">
            <w:pPr>
              <w:pStyle w:val="TableParagraph"/>
              <w:spacing w:before="185"/>
              <w:ind w:left="110"/>
              <w:rPr>
                <w:sz w:val="21"/>
              </w:rPr>
            </w:pPr>
            <w:r>
              <w:rPr>
                <w:sz w:val="21"/>
              </w:rPr>
              <w:t>TR-03109-6</w:t>
            </w:r>
          </w:p>
        </w:tc>
      </w:tr>
      <w:tr w:rsidR="007C3023">
        <w:trPr>
          <w:trHeight w:val="503"/>
        </w:trPr>
        <w:tc>
          <w:tcPr>
            <w:tcW w:w="3738" w:type="dxa"/>
          </w:tcPr>
          <w:p w:rsidR="007C3023" w:rsidRDefault="00B811A8">
            <w:pPr>
              <w:pStyle w:val="TableParagraph"/>
              <w:spacing w:before="3"/>
              <w:ind w:left="110"/>
              <w:rPr>
                <w:sz w:val="21"/>
              </w:rPr>
            </w:pPr>
            <w:r>
              <w:rPr>
                <w:sz w:val="21"/>
              </w:rPr>
              <w:t>Intelligente Messsysteme müssen</w:t>
            </w:r>
            <w:ins w:id="271" w:author="Autor" w:date="2020-11-13T09:56:00Z">
              <w:r>
                <w:rPr>
                  <w:sz w:val="21"/>
                </w:rPr>
                <w:t xml:space="preserve"> zur</w:t>
              </w:r>
            </w:ins>
          </w:p>
          <w:p w:rsidR="007C3023" w:rsidRDefault="00B811A8">
            <w:pPr>
              <w:pStyle w:val="TableParagraph"/>
              <w:spacing w:before="8" w:line="229" w:lineRule="exact"/>
              <w:ind w:left="110"/>
              <w:rPr>
                <w:sz w:val="21"/>
              </w:rPr>
            </w:pPr>
            <w:r>
              <w:rPr>
                <w:sz w:val="21"/>
              </w:rPr>
              <w:t>Administration zugänglich sein</w:t>
            </w:r>
            <w:ins w:id="272" w:author="Autor" w:date="2020-11-13T09:56:00Z">
              <w:r>
                <w:rPr>
                  <w:sz w:val="21"/>
                </w:rPr>
                <w:t>.</w:t>
              </w:r>
            </w:ins>
          </w:p>
        </w:tc>
        <w:tc>
          <w:tcPr>
            <w:tcW w:w="3174" w:type="dxa"/>
          </w:tcPr>
          <w:p w:rsidR="007C3023" w:rsidRDefault="00B811A8">
            <w:pPr>
              <w:pStyle w:val="TableParagraph"/>
              <w:spacing w:before="129"/>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spacing w:val="-2"/>
                <w:w w:val="95"/>
                <w:sz w:val="21"/>
              </w:rPr>
              <w:t>3</w:t>
            </w:r>
            <w:r>
              <w:rPr>
                <w:w w:val="81"/>
                <w:sz w:val="21"/>
              </w:rPr>
              <w:t>a)</w:t>
            </w:r>
          </w:p>
        </w:tc>
        <w:tc>
          <w:tcPr>
            <w:tcW w:w="2726" w:type="dxa"/>
            <w:vMerge/>
            <w:tcBorders>
              <w:top w:val="nil"/>
            </w:tcBorders>
          </w:tcPr>
          <w:p w:rsidR="007C3023" w:rsidRDefault="007C3023">
            <w:pPr>
              <w:rPr>
                <w:sz w:val="2"/>
                <w:szCs w:val="2"/>
              </w:rPr>
            </w:pPr>
          </w:p>
        </w:tc>
      </w:tr>
      <w:tr w:rsidR="007C3023">
        <w:trPr>
          <w:trHeight w:val="504"/>
        </w:trPr>
        <w:tc>
          <w:tcPr>
            <w:tcW w:w="3738" w:type="dxa"/>
          </w:tcPr>
          <w:p w:rsidR="007C3023" w:rsidRDefault="00B811A8">
            <w:pPr>
              <w:pStyle w:val="TableParagraph"/>
              <w:spacing w:before="3"/>
              <w:ind w:left="110"/>
              <w:rPr>
                <w:sz w:val="21"/>
              </w:rPr>
            </w:pPr>
            <w:r>
              <w:rPr>
                <w:sz w:val="21"/>
              </w:rPr>
              <w:t>Ausschließlicher Zugriff des SMGW-</w:t>
            </w:r>
          </w:p>
          <w:p w:rsidR="007C3023" w:rsidRDefault="00B811A8">
            <w:pPr>
              <w:pStyle w:val="TableParagraph"/>
              <w:spacing w:before="8" w:line="229" w:lineRule="exact"/>
              <w:ind w:left="110"/>
              <w:rPr>
                <w:sz w:val="21"/>
              </w:rPr>
            </w:pPr>
            <w:r>
              <w:rPr>
                <w:w w:val="105"/>
                <w:sz w:val="21"/>
              </w:rPr>
              <w:t>Admin</w:t>
            </w:r>
          </w:p>
        </w:tc>
        <w:tc>
          <w:tcPr>
            <w:tcW w:w="3174" w:type="dxa"/>
          </w:tcPr>
          <w:p w:rsidR="007C3023" w:rsidRDefault="00B811A8">
            <w:pPr>
              <w:pStyle w:val="TableParagraph"/>
              <w:spacing w:before="129"/>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4</w:t>
            </w:r>
            <w:r>
              <w:rPr>
                <w:spacing w:val="-3"/>
                <w:w w:val="95"/>
                <w:sz w:val="21"/>
              </w:rPr>
              <w:t>b</w:t>
            </w:r>
            <w:r>
              <w:rPr>
                <w:w w:val="71"/>
                <w:sz w:val="21"/>
              </w:rPr>
              <w:t>)</w:t>
            </w:r>
          </w:p>
        </w:tc>
        <w:tc>
          <w:tcPr>
            <w:tcW w:w="2726" w:type="dxa"/>
            <w:vMerge/>
            <w:tcBorders>
              <w:top w:val="nil"/>
            </w:tcBorders>
          </w:tcPr>
          <w:p w:rsidR="007C3023" w:rsidRDefault="007C3023">
            <w:pPr>
              <w:rPr>
                <w:sz w:val="2"/>
                <w:szCs w:val="2"/>
              </w:rPr>
            </w:pPr>
          </w:p>
        </w:tc>
      </w:tr>
      <w:tr w:rsidR="007C3023">
        <w:trPr>
          <w:trHeight w:val="504"/>
        </w:trPr>
        <w:tc>
          <w:tcPr>
            <w:tcW w:w="3738" w:type="dxa"/>
          </w:tcPr>
          <w:p w:rsidR="007C3023" w:rsidRDefault="00B811A8">
            <w:pPr>
              <w:pStyle w:val="TableParagraph"/>
              <w:spacing w:before="3"/>
              <w:ind w:left="110"/>
              <w:rPr>
                <w:sz w:val="21"/>
              </w:rPr>
            </w:pPr>
            <w:r>
              <w:rPr>
                <w:sz w:val="21"/>
              </w:rPr>
              <w:t>SMGW muss Softwareupdates</w:t>
            </w:r>
          </w:p>
          <w:p w:rsidR="007C3023" w:rsidRDefault="00B811A8">
            <w:pPr>
              <w:pStyle w:val="TableParagraph"/>
              <w:spacing w:before="8" w:line="229" w:lineRule="exact"/>
              <w:ind w:left="110"/>
              <w:rPr>
                <w:sz w:val="21"/>
              </w:rPr>
            </w:pPr>
            <w:r>
              <w:rPr>
                <w:sz w:val="21"/>
              </w:rPr>
              <w:t xml:space="preserve">empfangen und verarbeiten </w:t>
            </w:r>
            <w:del w:id="273" w:author="Autor" w:date="2020-11-13T09:56:00Z">
              <w:r>
                <w:delText>PP, TR-03109-1</w:delText>
              </w:r>
            </w:del>
            <w:ins w:id="274" w:author="Autor" w:date="2020-11-13T09:56:00Z">
              <w:r>
                <w:rPr>
                  <w:sz w:val="21"/>
                </w:rPr>
                <w:t>können.</w:t>
              </w:r>
            </w:ins>
          </w:p>
        </w:tc>
        <w:tc>
          <w:tcPr>
            <w:tcW w:w="3174" w:type="dxa"/>
          </w:tcPr>
          <w:p w:rsidR="002258EE" w:rsidRDefault="002258EE">
            <w:pPr>
              <w:pStyle w:val="TableParagraph"/>
              <w:spacing w:before="5"/>
              <w:rPr>
                <w:del w:id="275" w:author="Autor" w:date="2020-11-13T09:56:00Z"/>
                <w:sz w:val="23"/>
              </w:rPr>
            </w:pPr>
          </w:p>
          <w:p w:rsidR="007C3023" w:rsidRDefault="00B811A8">
            <w:pPr>
              <w:pStyle w:val="TableParagraph"/>
              <w:spacing w:before="129"/>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4</w:t>
            </w:r>
            <w:r>
              <w:rPr>
                <w:spacing w:val="-3"/>
                <w:w w:val="90"/>
                <w:sz w:val="21"/>
              </w:rPr>
              <w:t>c</w:t>
            </w:r>
            <w:r>
              <w:rPr>
                <w:w w:val="71"/>
                <w:sz w:val="21"/>
              </w:rPr>
              <w:t>)</w:t>
            </w:r>
          </w:p>
        </w:tc>
        <w:tc>
          <w:tcPr>
            <w:tcW w:w="2726" w:type="dxa"/>
          </w:tcPr>
          <w:p w:rsidR="002258EE" w:rsidRDefault="002258EE">
            <w:pPr>
              <w:pStyle w:val="TableParagraph"/>
              <w:spacing w:before="5"/>
              <w:rPr>
                <w:del w:id="276" w:author="Autor" w:date="2020-11-13T09:56:00Z"/>
                <w:sz w:val="23"/>
              </w:rPr>
            </w:pPr>
          </w:p>
          <w:p w:rsidR="007C3023" w:rsidRDefault="00B811A8">
            <w:pPr>
              <w:pStyle w:val="TableParagraph"/>
              <w:spacing w:before="129"/>
              <w:ind w:left="110"/>
              <w:rPr>
                <w:sz w:val="21"/>
              </w:rPr>
            </w:pPr>
            <w:r>
              <w:rPr>
                <w:sz w:val="21"/>
              </w:rPr>
              <w:t>PP, TR-03109-1</w:t>
            </w:r>
          </w:p>
        </w:tc>
      </w:tr>
      <w:tr w:rsidR="007C3023">
        <w:trPr>
          <w:trHeight w:val="251"/>
        </w:trPr>
        <w:tc>
          <w:tcPr>
            <w:tcW w:w="9638" w:type="dxa"/>
            <w:gridSpan w:val="3"/>
          </w:tcPr>
          <w:p w:rsidR="007C3023" w:rsidRDefault="00B811A8">
            <w:pPr>
              <w:pStyle w:val="TableParagraph"/>
              <w:spacing w:before="7" w:line="225" w:lineRule="exact"/>
              <w:ind w:left="2311" w:right="2296"/>
              <w:jc w:val="center"/>
              <w:rPr>
                <w:rFonts w:ascii="Georgia"/>
                <w:b/>
                <w:sz w:val="21"/>
              </w:rPr>
            </w:pPr>
            <w:r>
              <w:rPr>
                <w:rFonts w:ascii="Georgia"/>
                <w:b/>
                <w:w w:val="95"/>
                <w:sz w:val="21"/>
              </w:rPr>
              <w:t>Sonstiges</w:t>
            </w:r>
          </w:p>
        </w:tc>
      </w:tr>
      <w:tr w:rsidR="007C3023">
        <w:trPr>
          <w:trHeight w:val="1260"/>
        </w:trPr>
        <w:tc>
          <w:tcPr>
            <w:tcW w:w="3738" w:type="dxa"/>
          </w:tcPr>
          <w:p w:rsidR="002258EE" w:rsidRDefault="00B811A8">
            <w:pPr>
              <w:pStyle w:val="TableParagraph"/>
              <w:spacing w:before="3" w:line="247" w:lineRule="auto"/>
              <w:ind w:left="110"/>
              <w:rPr>
                <w:del w:id="277" w:author="Autor" w:date="2020-11-13T09:56:00Z"/>
                <w:sz w:val="21"/>
              </w:rPr>
            </w:pPr>
            <w:r>
              <w:rPr>
                <w:w w:val="95"/>
                <w:sz w:val="21"/>
              </w:rPr>
              <w:t>Eigenstromverbrauch ist</w:t>
            </w:r>
            <w:r>
              <w:rPr>
                <w:spacing w:val="-45"/>
                <w:w w:val="95"/>
                <w:sz w:val="21"/>
              </w:rPr>
              <w:t xml:space="preserve"> </w:t>
            </w:r>
            <w:r>
              <w:rPr>
                <w:w w:val="95"/>
                <w:sz w:val="21"/>
              </w:rPr>
              <w:t>gedeckelt</w:t>
            </w:r>
            <w:ins w:id="278" w:author="Autor" w:date="2020-11-13T09:56:00Z">
              <w:r>
                <w:rPr>
                  <w:w w:val="95"/>
                  <w:sz w:val="21"/>
                </w:rPr>
                <w:t>.</w:t>
              </w:r>
            </w:ins>
            <w:r>
              <w:rPr>
                <w:w w:val="95"/>
                <w:sz w:val="21"/>
              </w:rPr>
              <w:t xml:space="preserve"> Festlegung der BNetzA entscheidet</w:t>
            </w:r>
          </w:p>
          <w:p w:rsidR="007C3023" w:rsidRDefault="00B811A8">
            <w:pPr>
              <w:pStyle w:val="TableParagraph"/>
              <w:spacing w:before="3" w:line="247" w:lineRule="auto"/>
              <w:ind w:left="110" w:right="478"/>
              <w:jc w:val="both"/>
              <w:rPr>
                <w:sz w:val="21"/>
              </w:rPr>
            </w:pPr>
            <w:ins w:id="279" w:author="Autor" w:date="2020-11-13T09:56:00Z">
              <w:r>
                <w:rPr>
                  <w:w w:val="95"/>
                  <w:sz w:val="21"/>
                </w:rPr>
                <w:t xml:space="preserve"> </w:t>
              </w:r>
            </w:ins>
            <w:r>
              <w:rPr>
                <w:sz w:val="21"/>
              </w:rPr>
              <w:t>über</w:t>
            </w:r>
            <w:r>
              <w:rPr>
                <w:spacing w:val="-20"/>
                <w:sz w:val="21"/>
              </w:rPr>
              <w:t xml:space="preserve"> </w:t>
            </w:r>
            <w:r>
              <w:rPr>
                <w:sz w:val="21"/>
              </w:rPr>
              <w:t>Höhe</w:t>
            </w:r>
            <w:ins w:id="280" w:author="Autor" w:date="2020-11-13T09:56:00Z">
              <w:r>
                <w:rPr>
                  <w:sz w:val="21"/>
                </w:rPr>
                <w:t>.</w:t>
              </w:r>
            </w:ins>
          </w:p>
        </w:tc>
        <w:tc>
          <w:tcPr>
            <w:tcW w:w="3174" w:type="dxa"/>
          </w:tcPr>
          <w:p w:rsidR="007C3023" w:rsidRDefault="007C3023">
            <w:pPr>
              <w:pStyle w:val="TableParagraph"/>
              <w:rPr>
                <w:ins w:id="281" w:author="Autor" w:date="2020-11-13T09:56:00Z"/>
                <w:sz w:val="24"/>
              </w:rPr>
            </w:pPr>
          </w:p>
          <w:p w:rsidR="007C3023" w:rsidRDefault="007C3023">
            <w:pPr>
              <w:pStyle w:val="TableParagraph"/>
              <w:spacing w:before="7"/>
              <w:rPr>
                <w:sz w:val="19"/>
              </w:rPr>
            </w:pPr>
          </w:p>
          <w:p w:rsidR="007C3023" w:rsidRDefault="00B811A8">
            <w:pPr>
              <w:pStyle w:val="TableParagraph"/>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w w:val="95"/>
                <w:sz w:val="21"/>
              </w:rPr>
              <w:t>5</w:t>
            </w:r>
          </w:p>
        </w:tc>
        <w:tc>
          <w:tcPr>
            <w:tcW w:w="2726" w:type="dxa"/>
          </w:tcPr>
          <w:p w:rsidR="007C3023" w:rsidRDefault="00B811A8">
            <w:pPr>
              <w:pStyle w:val="TableParagraph"/>
              <w:spacing w:before="3" w:line="247" w:lineRule="auto"/>
              <w:ind w:left="110" w:right="140"/>
              <w:rPr>
                <w:ins w:id="282" w:author="Autor" w:date="2020-11-13T09:56:00Z"/>
                <w:sz w:val="21"/>
              </w:rPr>
            </w:pPr>
            <w:r>
              <w:rPr>
                <w:sz w:val="21"/>
              </w:rPr>
              <w:t>Bisher keine</w:t>
            </w:r>
            <w:r w:rsidR="0052444C">
              <w:rPr>
                <w:sz w:val="21"/>
              </w:rPr>
              <w:t xml:space="preserve"> </w:t>
            </w:r>
            <w:ins w:id="283" w:author="Autor" w:date="2020-11-13T09:56:00Z">
              <w:r>
                <w:rPr>
                  <w:sz w:val="21"/>
                </w:rPr>
                <w:t>Festlegung</w:t>
              </w:r>
            </w:ins>
            <w:r>
              <w:rPr>
                <w:sz w:val="21"/>
              </w:rPr>
              <w:t xml:space="preserve"> seitens BNetzA</w:t>
            </w:r>
            <w:ins w:id="284" w:author="Autor" w:date="2020-11-13T09:56:00Z">
              <w:r>
                <w:rPr>
                  <w:sz w:val="21"/>
                </w:rPr>
                <w:t xml:space="preserve"> hierzu; Obergrenze ist in VDE-AR- </w:t>
              </w:r>
              <w:r>
                <w:rPr>
                  <w:w w:val="95"/>
                  <w:sz w:val="21"/>
                </w:rPr>
                <w:t>N-4400 (Metering Code), S.</w:t>
              </w:r>
            </w:ins>
          </w:p>
          <w:p w:rsidR="007C3023" w:rsidRDefault="00B811A8">
            <w:pPr>
              <w:pStyle w:val="TableParagraph"/>
              <w:spacing w:before="3" w:line="229" w:lineRule="exact"/>
              <w:ind w:left="110"/>
              <w:rPr>
                <w:sz w:val="21"/>
              </w:rPr>
            </w:pPr>
            <w:ins w:id="285" w:author="Autor" w:date="2020-11-13T09:56:00Z">
              <w:r>
                <w:rPr>
                  <w:sz w:val="21"/>
                </w:rPr>
                <w:t>25 definiert</w:t>
              </w:r>
            </w:ins>
            <w:r>
              <w:rPr>
                <w:sz w:val="21"/>
              </w:rPr>
              <w:t>.</w:t>
            </w:r>
          </w:p>
        </w:tc>
      </w:tr>
      <w:tr w:rsidR="007C3023">
        <w:trPr>
          <w:trHeight w:val="1512"/>
        </w:trPr>
        <w:tc>
          <w:tcPr>
            <w:tcW w:w="3738" w:type="dxa"/>
          </w:tcPr>
          <w:p w:rsidR="007C3023" w:rsidRDefault="00B811A8">
            <w:pPr>
              <w:pStyle w:val="TableParagraph"/>
              <w:spacing w:before="3" w:line="247" w:lineRule="auto"/>
              <w:ind w:left="110" w:right="128"/>
              <w:rPr>
                <w:sz w:val="21"/>
              </w:rPr>
            </w:pPr>
            <w:r>
              <w:rPr>
                <w:sz w:val="21"/>
              </w:rPr>
              <w:t>Stromentnahme</w:t>
            </w:r>
            <w:r>
              <w:rPr>
                <w:spacing w:val="-42"/>
                <w:sz w:val="21"/>
              </w:rPr>
              <w:t xml:space="preserve"> </w:t>
            </w:r>
            <w:r>
              <w:rPr>
                <w:sz w:val="21"/>
              </w:rPr>
              <w:t>hat</w:t>
            </w:r>
            <w:r>
              <w:rPr>
                <w:spacing w:val="-41"/>
                <w:sz w:val="21"/>
              </w:rPr>
              <w:t xml:space="preserve"> </w:t>
            </w:r>
            <w:r>
              <w:rPr>
                <w:sz w:val="21"/>
              </w:rPr>
              <w:t>im</w:t>
            </w:r>
            <w:r>
              <w:rPr>
                <w:spacing w:val="-41"/>
                <w:sz w:val="21"/>
              </w:rPr>
              <w:t xml:space="preserve"> </w:t>
            </w:r>
            <w:r>
              <w:rPr>
                <w:sz w:val="21"/>
              </w:rPr>
              <w:t>ungemessenen Bereich zu</w:t>
            </w:r>
            <w:r>
              <w:rPr>
                <w:spacing w:val="-42"/>
                <w:sz w:val="21"/>
              </w:rPr>
              <w:t xml:space="preserve"> </w:t>
            </w:r>
            <w:r>
              <w:rPr>
                <w:sz w:val="21"/>
              </w:rPr>
              <w:t>erfolgen</w:t>
            </w:r>
            <w:ins w:id="286" w:author="Autor" w:date="2020-11-13T09:56:00Z">
              <w:r>
                <w:rPr>
                  <w:sz w:val="21"/>
                </w:rPr>
                <w:t>.</w:t>
              </w:r>
            </w:ins>
          </w:p>
          <w:p w:rsidR="007C3023" w:rsidRDefault="00B811A8">
            <w:pPr>
              <w:pStyle w:val="TableParagraph"/>
              <w:spacing w:before="1" w:line="247" w:lineRule="auto"/>
              <w:ind w:left="110" w:right="222"/>
              <w:rPr>
                <w:sz w:val="21"/>
              </w:rPr>
            </w:pPr>
            <w:r>
              <w:rPr>
                <w:sz w:val="21"/>
              </w:rPr>
              <w:t>Dies</w:t>
            </w:r>
            <w:r>
              <w:rPr>
                <w:spacing w:val="-37"/>
                <w:sz w:val="21"/>
              </w:rPr>
              <w:t xml:space="preserve"> </w:t>
            </w:r>
            <w:r>
              <w:rPr>
                <w:sz w:val="21"/>
              </w:rPr>
              <w:t>dient</w:t>
            </w:r>
            <w:r>
              <w:rPr>
                <w:spacing w:val="-38"/>
                <w:sz w:val="21"/>
              </w:rPr>
              <w:t xml:space="preserve"> </w:t>
            </w:r>
            <w:r>
              <w:rPr>
                <w:sz w:val="21"/>
              </w:rPr>
              <w:t>der</w:t>
            </w:r>
            <w:r>
              <w:rPr>
                <w:spacing w:val="-37"/>
                <w:sz w:val="21"/>
              </w:rPr>
              <w:t xml:space="preserve"> </w:t>
            </w:r>
            <w:r>
              <w:rPr>
                <w:sz w:val="21"/>
              </w:rPr>
              <w:t>Aufrechterhaltung</w:t>
            </w:r>
            <w:r>
              <w:rPr>
                <w:spacing w:val="-37"/>
                <w:sz w:val="21"/>
              </w:rPr>
              <w:t xml:space="preserve"> </w:t>
            </w:r>
            <w:r>
              <w:rPr>
                <w:sz w:val="21"/>
              </w:rPr>
              <w:t>der Betriebsfähigkeit des Messsystems unabhängig</w:t>
            </w:r>
            <w:r>
              <w:rPr>
                <w:spacing w:val="-19"/>
                <w:sz w:val="21"/>
              </w:rPr>
              <w:t xml:space="preserve"> </w:t>
            </w:r>
            <w:r>
              <w:rPr>
                <w:sz w:val="21"/>
              </w:rPr>
              <w:t>von</w:t>
            </w:r>
            <w:r>
              <w:rPr>
                <w:spacing w:val="-19"/>
                <w:sz w:val="21"/>
              </w:rPr>
              <w:t xml:space="preserve"> </w:t>
            </w:r>
            <w:r>
              <w:rPr>
                <w:sz w:val="21"/>
              </w:rPr>
              <w:t>der</w:t>
            </w:r>
            <w:r>
              <w:rPr>
                <w:spacing w:val="-18"/>
                <w:sz w:val="21"/>
              </w:rPr>
              <w:t xml:space="preserve"> </w:t>
            </w:r>
            <w:r>
              <w:rPr>
                <w:sz w:val="21"/>
              </w:rPr>
              <w:t>Verwendung</w:t>
            </w:r>
            <w:r>
              <w:rPr>
                <w:spacing w:val="-20"/>
                <w:sz w:val="21"/>
              </w:rPr>
              <w:t xml:space="preserve"> </w:t>
            </w:r>
            <w:r>
              <w:rPr>
                <w:sz w:val="21"/>
              </w:rPr>
              <w:t>von</w:t>
            </w:r>
          </w:p>
          <w:p w:rsidR="007C3023" w:rsidRDefault="00B811A8">
            <w:pPr>
              <w:pStyle w:val="TableParagraph"/>
              <w:spacing w:before="3" w:line="229" w:lineRule="exact"/>
              <w:ind w:left="110"/>
              <w:rPr>
                <w:sz w:val="21"/>
              </w:rPr>
            </w:pPr>
            <w:r>
              <w:rPr>
                <w:w w:val="95"/>
                <w:sz w:val="21"/>
              </w:rPr>
              <w:t>Systemen mit „Breaker-Funktion“</w:t>
            </w:r>
            <w:ins w:id="287" w:author="Autor" w:date="2020-11-13T09:56:00Z">
              <w:r>
                <w:rPr>
                  <w:w w:val="95"/>
                  <w:sz w:val="21"/>
                </w:rPr>
                <w:t xml:space="preserve"> .</w:t>
              </w:r>
            </w:ins>
          </w:p>
        </w:tc>
        <w:tc>
          <w:tcPr>
            <w:tcW w:w="3174" w:type="dxa"/>
          </w:tcPr>
          <w:p w:rsidR="007C3023" w:rsidRDefault="007C3023">
            <w:pPr>
              <w:pStyle w:val="TableParagraph"/>
              <w:rPr>
                <w:sz w:val="24"/>
              </w:rPr>
            </w:pPr>
          </w:p>
          <w:p w:rsidR="007C3023" w:rsidRDefault="007C3023">
            <w:pPr>
              <w:pStyle w:val="TableParagraph"/>
              <w:spacing w:before="5"/>
              <w:rPr>
                <w:sz w:val="30"/>
              </w:rPr>
            </w:pPr>
          </w:p>
          <w:p w:rsidR="007C3023" w:rsidRDefault="00B811A8">
            <w:pPr>
              <w:pStyle w:val="TableParagraph"/>
              <w:spacing w:before="1"/>
              <w:ind w:left="110"/>
              <w:rPr>
                <w:sz w:val="21"/>
              </w:rPr>
            </w:pPr>
            <w:r>
              <w:rPr>
                <w:sz w:val="21"/>
              </w:rPr>
              <w:t>§ 25 Absatz 2</w:t>
            </w:r>
          </w:p>
        </w:tc>
        <w:tc>
          <w:tcPr>
            <w:tcW w:w="2726" w:type="dxa"/>
          </w:tcPr>
          <w:p w:rsidR="007C3023" w:rsidRDefault="007C3023">
            <w:pPr>
              <w:pStyle w:val="TableParagraph"/>
              <w:spacing w:before="9"/>
              <w:rPr>
                <w:sz w:val="32"/>
              </w:rPr>
            </w:pPr>
          </w:p>
          <w:p w:rsidR="007C3023" w:rsidRDefault="00B811A8">
            <w:pPr>
              <w:pStyle w:val="TableParagraph"/>
              <w:spacing w:line="247" w:lineRule="auto"/>
              <w:ind w:left="110" w:right="35"/>
              <w:rPr>
                <w:sz w:val="21"/>
              </w:rPr>
            </w:pPr>
            <w:r>
              <w:rPr>
                <w:sz w:val="21"/>
              </w:rPr>
              <w:t xml:space="preserve">Durch den </w:t>
            </w:r>
            <w:r>
              <w:rPr>
                <w:w w:val="95"/>
                <w:sz w:val="21"/>
              </w:rPr>
              <w:t xml:space="preserve">Messstellenbetreiber bei der </w:t>
            </w:r>
            <w:r>
              <w:rPr>
                <w:sz w:val="21"/>
              </w:rPr>
              <w:t>Montage zu gewährleisten.</w:t>
            </w:r>
          </w:p>
        </w:tc>
      </w:tr>
      <w:tr w:rsidR="007C3023">
        <w:trPr>
          <w:trHeight w:val="755"/>
        </w:trPr>
        <w:tc>
          <w:tcPr>
            <w:tcW w:w="3738" w:type="dxa"/>
          </w:tcPr>
          <w:p w:rsidR="007C3023" w:rsidRDefault="00B811A8">
            <w:pPr>
              <w:pStyle w:val="TableParagraph"/>
              <w:spacing w:before="3" w:line="247" w:lineRule="auto"/>
              <w:ind w:left="110" w:right="263"/>
              <w:rPr>
                <w:ins w:id="288" w:author="Autor" w:date="2020-11-13T09:56:00Z"/>
                <w:sz w:val="21"/>
              </w:rPr>
            </w:pPr>
            <w:r>
              <w:rPr>
                <w:sz w:val="21"/>
              </w:rPr>
              <w:t>Spannungsausfälle müssen von intelligentem</w:t>
            </w:r>
            <w:r>
              <w:rPr>
                <w:spacing w:val="-42"/>
                <w:sz w:val="21"/>
              </w:rPr>
              <w:t xml:space="preserve"> </w:t>
            </w:r>
            <w:r>
              <w:rPr>
                <w:sz w:val="21"/>
              </w:rPr>
              <w:t>Messsystem</w:t>
            </w:r>
            <w:r>
              <w:rPr>
                <w:spacing w:val="-42"/>
                <w:sz w:val="21"/>
              </w:rPr>
              <w:t xml:space="preserve"> </w:t>
            </w:r>
            <w:ins w:id="289" w:author="Autor" w:date="2020-11-13T09:56:00Z">
              <w:r>
                <w:rPr>
                  <w:sz w:val="21"/>
                </w:rPr>
                <w:t>mit</w:t>
              </w:r>
              <w:r>
                <w:rPr>
                  <w:spacing w:val="-42"/>
                  <w:sz w:val="21"/>
                </w:rPr>
                <w:t xml:space="preserve"> </w:t>
              </w:r>
              <w:r>
                <w:rPr>
                  <w:sz w:val="21"/>
                </w:rPr>
                <w:t>Datum</w:t>
              </w:r>
            </w:ins>
          </w:p>
          <w:p w:rsidR="007C3023" w:rsidRDefault="00B811A8" w:rsidP="00EE16E1">
            <w:pPr>
              <w:pStyle w:val="TableParagraph"/>
              <w:spacing w:before="3" w:line="247" w:lineRule="auto"/>
              <w:ind w:left="110"/>
              <w:rPr>
                <w:sz w:val="21"/>
              </w:rPr>
            </w:pPr>
            <w:ins w:id="290" w:author="Autor" w:date="2020-11-13T09:56:00Z">
              <w:r>
                <w:rPr>
                  <w:w w:val="95"/>
                  <w:sz w:val="21"/>
                </w:rPr>
                <w:t xml:space="preserve">und Zeitangabe </w:t>
              </w:r>
            </w:ins>
            <w:r>
              <w:rPr>
                <w:w w:val="95"/>
                <w:sz w:val="21"/>
              </w:rPr>
              <w:t>protokolliert</w:t>
            </w:r>
            <w:r>
              <w:rPr>
                <w:spacing w:val="-44"/>
                <w:w w:val="95"/>
                <w:sz w:val="21"/>
              </w:rPr>
              <w:t xml:space="preserve"> </w:t>
            </w:r>
            <w:r>
              <w:rPr>
                <w:w w:val="95"/>
                <w:sz w:val="21"/>
              </w:rPr>
              <w:t>werden</w:t>
            </w:r>
            <w:ins w:id="291" w:author="Autor" w:date="2020-11-13T09:56:00Z">
              <w:r>
                <w:rPr>
                  <w:w w:val="95"/>
                  <w:sz w:val="21"/>
                </w:rPr>
                <w:t>.</w:t>
              </w:r>
            </w:ins>
          </w:p>
        </w:tc>
        <w:tc>
          <w:tcPr>
            <w:tcW w:w="3174" w:type="dxa"/>
          </w:tcPr>
          <w:p w:rsidR="007C3023" w:rsidRDefault="007C3023">
            <w:pPr>
              <w:pStyle w:val="TableParagraph"/>
              <w:spacing w:before="10"/>
              <w:rPr>
                <w:sz w:val="21"/>
              </w:rPr>
            </w:pPr>
          </w:p>
          <w:p w:rsidR="007C3023" w:rsidRDefault="00B811A8">
            <w:pPr>
              <w:pStyle w:val="TableParagraph"/>
              <w:spacing w:before="1"/>
              <w:ind w:left="110"/>
              <w:rPr>
                <w:sz w:val="21"/>
              </w:rPr>
            </w:pPr>
            <w:r>
              <w:rPr>
                <w:w w:val="106"/>
                <w:sz w:val="21"/>
              </w:rPr>
              <w:t>§</w:t>
            </w:r>
            <w:r>
              <w:rPr>
                <w:spacing w:val="-18"/>
                <w:sz w:val="21"/>
              </w:rPr>
              <w:t xml:space="preserve"> </w:t>
            </w:r>
            <w:r>
              <w:rPr>
                <w:spacing w:val="-2"/>
                <w:w w:val="95"/>
                <w:sz w:val="21"/>
              </w:rPr>
              <w:t>2</w:t>
            </w:r>
            <w:r>
              <w:rPr>
                <w:w w:val="95"/>
                <w:sz w:val="21"/>
              </w:rPr>
              <w:t>1</w:t>
            </w:r>
            <w:r>
              <w:rPr>
                <w:spacing w:val="-19"/>
                <w:sz w:val="21"/>
              </w:rPr>
              <w:t xml:space="preserve"> </w:t>
            </w:r>
            <w:r>
              <w:rPr>
                <w:spacing w:val="-1"/>
                <w:w w:val="110"/>
                <w:sz w:val="21"/>
              </w:rPr>
              <w:t>A</w:t>
            </w:r>
            <w:r>
              <w:rPr>
                <w:spacing w:val="-1"/>
                <w:w w:val="95"/>
                <w:sz w:val="21"/>
              </w:rPr>
              <w:t>b</w:t>
            </w:r>
            <w:r>
              <w:rPr>
                <w:w w:val="95"/>
                <w:sz w:val="21"/>
              </w:rPr>
              <w:t>s</w:t>
            </w:r>
            <w:r>
              <w:rPr>
                <w:w w:val="87"/>
                <w:sz w:val="21"/>
              </w:rPr>
              <w:t>at</w:t>
            </w:r>
            <w:r>
              <w:rPr>
                <w:w w:val="92"/>
                <w:sz w:val="21"/>
              </w:rPr>
              <w:t>z</w:t>
            </w:r>
            <w:r>
              <w:rPr>
                <w:spacing w:val="-18"/>
                <w:sz w:val="21"/>
              </w:rPr>
              <w:t xml:space="preserve"> </w:t>
            </w:r>
            <w:r>
              <w:rPr>
                <w:w w:val="95"/>
                <w:sz w:val="21"/>
              </w:rPr>
              <w:t>1</w:t>
            </w:r>
            <w:r>
              <w:rPr>
                <w:spacing w:val="-19"/>
                <w:sz w:val="21"/>
              </w:rPr>
              <w:t xml:space="preserve"> </w:t>
            </w:r>
            <w:r>
              <w:rPr>
                <w:w w:val="115"/>
                <w:sz w:val="21"/>
              </w:rPr>
              <w:t>N</w:t>
            </w:r>
            <w:r>
              <w:rPr>
                <w:spacing w:val="-2"/>
                <w:w w:val="99"/>
                <w:sz w:val="21"/>
              </w:rPr>
              <w:t>r</w:t>
            </w:r>
            <w:r>
              <w:rPr>
                <w:w w:val="54"/>
                <w:sz w:val="21"/>
              </w:rPr>
              <w:t>.</w:t>
            </w:r>
            <w:r>
              <w:rPr>
                <w:spacing w:val="-18"/>
                <w:sz w:val="21"/>
              </w:rPr>
              <w:t xml:space="preserve"> </w:t>
            </w:r>
            <w:r>
              <w:rPr>
                <w:spacing w:val="-2"/>
                <w:w w:val="95"/>
                <w:sz w:val="21"/>
              </w:rPr>
              <w:t>1</w:t>
            </w:r>
            <w:r>
              <w:rPr>
                <w:w w:val="88"/>
                <w:sz w:val="21"/>
              </w:rPr>
              <w:t>d)</w:t>
            </w:r>
          </w:p>
        </w:tc>
        <w:tc>
          <w:tcPr>
            <w:tcW w:w="2726" w:type="dxa"/>
          </w:tcPr>
          <w:p w:rsidR="007C3023" w:rsidRDefault="00B811A8">
            <w:pPr>
              <w:pStyle w:val="TableParagraph"/>
              <w:spacing w:before="3" w:line="247" w:lineRule="auto"/>
              <w:ind w:left="110" w:right="679"/>
              <w:rPr>
                <w:sz w:val="21"/>
              </w:rPr>
            </w:pPr>
            <w:r>
              <w:rPr>
                <w:sz w:val="21"/>
              </w:rPr>
              <w:t>CLS-Proxy-Kanal mit speziellem Sensor</w:t>
            </w:r>
          </w:p>
        </w:tc>
      </w:tr>
    </w:tbl>
    <w:p w:rsidR="007C3023" w:rsidRDefault="007C3023">
      <w:pPr>
        <w:pStyle w:val="Textkrper"/>
        <w:spacing w:before="9"/>
        <w:rPr>
          <w:sz w:val="11"/>
        </w:rPr>
      </w:pPr>
    </w:p>
    <w:p w:rsidR="007C3023" w:rsidRDefault="00B811A8">
      <w:pPr>
        <w:pStyle w:val="berschrift2"/>
        <w:numPr>
          <w:ilvl w:val="1"/>
          <w:numId w:val="12"/>
        </w:numPr>
        <w:tabs>
          <w:tab w:val="left" w:pos="965"/>
          <w:tab w:val="left" w:pos="966"/>
        </w:tabs>
        <w:spacing w:before="105"/>
        <w:ind w:hanging="851"/>
      </w:pPr>
      <w:bookmarkStart w:id="292" w:name="3.2_Smart-Meter-Gateway_mit_integriertem"/>
      <w:bookmarkStart w:id="293" w:name="_bookmark23"/>
      <w:bookmarkEnd w:id="292"/>
      <w:bookmarkEnd w:id="293"/>
      <w:r>
        <w:t>Smart-Meter-Gateway</w:t>
      </w:r>
      <w:r>
        <w:rPr>
          <w:spacing w:val="-53"/>
        </w:rPr>
        <w:t xml:space="preserve"> </w:t>
      </w:r>
      <w:r>
        <w:t>mit</w:t>
      </w:r>
      <w:r>
        <w:rPr>
          <w:spacing w:val="-53"/>
        </w:rPr>
        <w:t xml:space="preserve"> </w:t>
      </w:r>
      <w:r>
        <w:t>integriertem</w:t>
      </w:r>
      <w:r>
        <w:rPr>
          <w:spacing w:val="-51"/>
        </w:rPr>
        <w:t xml:space="preserve"> </w:t>
      </w:r>
      <w:r>
        <w:t>Sicherheitsmodul</w:t>
      </w:r>
    </w:p>
    <w:p w:rsidR="007C3023" w:rsidRDefault="00B811A8">
      <w:pPr>
        <w:pStyle w:val="Textkrper"/>
        <w:spacing w:before="249" w:line="247" w:lineRule="auto"/>
        <w:ind w:left="115" w:right="130"/>
        <w:jc w:val="both"/>
      </w:pPr>
      <w:r>
        <w:t xml:space="preserve">Damit das BSI feststellen kann, dass der Einbau intelligenter Messsysteme gem. § 30 MsbG möglich ist, </w:t>
      </w:r>
      <w:r>
        <w:rPr>
          <w:spacing w:val="-2"/>
          <w:w w:val="106"/>
        </w:rPr>
        <w:t>m</w:t>
      </w:r>
      <w:r>
        <w:rPr>
          <w:w w:val="104"/>
        </w:rPr>
        <w:t>ü</w:t>
      </w:r>
      <w:r>
        <w:rPr>
          <w:spacing w:val="-2"/>
          <w:w w:val="95"/>
        </w:rPr>
        <w:t>s</w:t>
      </w:r>
      <w:r>
        <w:rPr>
          <w:w w:val="95"/>
        </w:rPr>
        <w:t>s</w:t>
      </w:r>
      <w:r>
        <w:rPr>
          <w:w w:val="96"/>
        </w:rPr>
        <w:t>en</w:t>
      </w:r>
      <w:r>
        <w:rPr>
          <w:spacing w:val="-2"/>
        </w:rPr>
        <w:t xml:space="preserve"> </w:t>
      </w:r>
      <w:r>
        <w:rPr>
          <w:w w:val="104"/>
        </w:rPr>
        <w:t>S</w:t>
      </w:r>
      <w:r>
        <w:rPr>
          <w:w w:val="124"/>
        </w:rPr>
        <w:t>M</w:t>
      </w:r>
      <w:r>
        <w:rPr>
          <w:spacing w:val="-3"/>
          <w:w w:val="101"/>
        </w:rPr>
        <w:t>G</w:t>
      </w:r>
      <w:r>
        <w:rPr>
          <w:w w:val="112"/>
        </w:rPr>
        <w:t>W</w:t>
      </w:r>
      <w:r>
        <w:rPr>
          <w:spacing w:val="-1"/>
        </w:rPr>
        <w:t xml:space="preserve"> </w:t>
      </w:r>
      <w:r>
        <w:rPr>
          <w:w w:val="95"/>
        </w:rPr>
        <w:t>ve</w:t>
      </w:r>
      <w:r>
        <w:rPr>
          <w:spacing w:val="-2"/>
          <w:w w:val="95"/>
        </w:rPr>
        <w:t>r</w:t>
      </w:r>
      <w:r>
        <w:rPr>
          <w:w w:val="98"/>
        </w:rPr>
        <w:t>fü</w:t>
      </w:r>
      <w:r>
        <w:rPr>
          <w:spacing w:val="-1"/>
          <w:w w:val="98"/>
        </w:rPr>
        <w:t>g</w:t>
      </w:r>
      <w:r>
        <w:rPr>
          <w:spacing w:val="-1"/>
          <w:w w:val="95"/>
        </w:rPr>
        <w:t>b</w:t>
      </w:r>
      <w:r>
        <w:rPr>
          <w:w w:val="93"/>
        </w:rPr>
        <w:t>ar</w:t>
      </w:r>
      <w:r>
        <w:rPr>
          <w:spacing w:val="-1"/>
        </w:rPr>
        <w:t xml:space="preserve"> </w:t>
      </w:r>
      <w:r>
        <w:rPr>
          <w:w w:val="95"/>
        </w:rPr>
        <w:t>s</w:t>
      </w:r>
      <w:r>
        <w:rPr>
          <w:w w:val="89"/>
        </w:rPr>
        <w:t>e</w:t>
      </w:r>
      <w:r>
        <w:rPr>
          <w:spacing w:val="-1"/>
          <w:w w:val="89"/>
        </w:rPr>
        <w:t>i</w:t>
      </w:r>
      <w:r>
        <w:rPr>
          <w:spacing w:val="-2"/>
          <w:w w:val="107"/>
        </w:rPr>
        <w:t>n</w:t>
      </w:r>
      <w:r>
        <w:rPr>
          <w:w w:val="56"/>
        </w:rPr>
        <w:t>,</w:t>
      </w:r>
      <w:r>
        <w:rPr>
          <w:spacing w:val="1"/>
        </w:rPr>
        <w:t xml:space="preserve"> </w:t>
      </w:r>
      <w:r>
        <w:rPr>
          <w:w w:val="98"/>
        </w:rPr>
        <w:t>d</w:t>
      </w:r>
      <w:r>
        <w:rPr>
          <w:spacing w:val="-1"/>
          <w:w w:val="98"/>
        </w:rPr>
        <w:t>i</w:t>
      </w:r>
      <w:r>
        <w:rPr>
          <w:w w:val="85"/>
        </w:rPr>
        <w:t>e</w:t>
      </w:r>
      <w:r>
        <w:rPr>
          <w:spacing w:val="-2"/>
        </w:rPr>
        <w:t xml:space="preserve"> </w:t>
      </w:r>
      <w:r>
        <w:rPr>
          <w:w w:val="98"/>
        </w:rPr>
        <w:t>d</w:t>
      </w:r>
      <w:r>
        <w:rPr>
          <w:spacing w:val="-1"/>
          <w:w w:val="98"/>
        </w:rPr>
        <w:t>i</w:t>
      </w:r>
      <w:r>
        <w:rPr>
          <w:w w:val="85"/>
        </w:rPr>
        <w:t>e</w:t>
      </w:r>
      <w:r>
        <w:rPr>
          <w:spacing w:val="-2"/>
        </w:rPr>
        <w:t xml:space="preserve"> </w:t>
      </w:r>
      <w:r>
        <w:rPr>
          <w:spacing w:val="-1"/>
          <w:w w:val="110"/>
        </w:rPr>
        <w:t>A</w:t>
      </w:r>
      <w:r>
        <w:rPr>
          <w:w w:val="107"/>
        </w:rPr>
        <w:t>n</w:t>
      </w:r>
      <w:r>
        <w:rPr>
          <w:w w:val="97"/>
        </w:rPr>
        <w:t>for</w:t>
      </w:r>
      <w:r>
        <w:rPr>
          <w:w w:val="92"/>
        </w:rPr>
        <w:t>d</w:t>
      </w:r>
      <w:r>
        <w:rPr>
          <w:spacing w:val="-2"/>
          <w:w w:val="92"/>
        </w:rPr>
        <w:t>e</w:t>
      </w:r>
      <w:r>
        <w:rPr>
          <w:w w:val="99"/>
        </w:rPr>
        <w:t>r</w:t>
      </w:r>
      <w:r>
        <w:rPr>
          <w:w w:val="104"/>
        </w:rPr>
        <w:t>u</w:t>
      </w:r>
      <w:r>
        <w:rPr>
          <w:w w:val="107"/>
        </w:rPr>
        <w:t>n</w:t>
      </w:r>
      <w:r>
        <w:rPr>
          <w:spacing w:val="-1"/>
          <w:w w:val="98"/>
        </w:rPr>
        <w:t>g</w:t>
      </w:r>
      <w:r>
        <w:rPr>
          <w:w w:val="96"/>
        </w:rPr>
        <w:t>en</w:t>
      </w:r>
      <w:r>
        <w:rPr>
          <w:spacing w:val="-2"/>
        </w:rPr>
        <w:t xml:space="preserve"> </w:t>
      </w:r>
      <w:r>
        <w:rPr>
          <w:spacing w:val="-3"/>
          <w:w w:val="88"/>
        </w:rPr>
        <w:t>a</w:t>
      </w:r>
      <w:r>
        <w:rPr>
          <w:w w:val="104"/>
        </w:rPr>
        <w:t>u</w:t>
      </w:r>
      <w:r>
        <w:rPr>
          <w:w w:val="95"/>
        </w:rPr>
        <w:t>s</w:t>
      </w:r>
      <w:r>
        <w:rPr>
          <w:spacing w:val="-1"/>
        </w:rPr>
        <w:t xml:space="preserve"> </w:t>
      </w:r>
      <w:r>
        <w:rPr>
          <w:w w:val="106"/>
        </w:rPr>
        <w:t>§</w:t>
      </w:r>
      <w:r>
        <w:rPr>
          <w:spacing w:val="-7"/>
        </w:rPr>
        <w:t xml:space="preserve"> </w:t>
      </w:r>
      <w:r>
        <w:rPr>
          <w:w w:val="95"/>
        </w:rPr>
        <w:t>22</w:t>
      </w:r>
      <w:r>
        <w:rPr>
          <w:spacing w:val="-21"/>
        </w:rPr>
        <w:t xml:space="preserve"> </w:t>
      </w:r>
      <w:r>
        <w:rPr>
          <w:spacing w:val="-1"/>
          <w:w w:val="110"/>
        </w:rPr>
        <w:t>A</w:t>
      </w:r>
      <w:r>
        <w:rPr>
          <w:spacing w:val="-1"/>
          <w:w w:val="95"/>
        </w:rPr>
        <w:t>b</w:t>
      </w:r>
      <w:r>
        <w:rPr>
          <w:w w:val="95"/>
        </w:rPr>
        <w:t>s</w:t>
      </w:r>
      <w:r>
        <w:rPr>
          <w:w w:val="54"/>
        </w:rPr>
        <w:t>.</w:t>
      </w:r>
      <w:r>
        <w:rPr>
          <w:spacing w:val="-17"/>
        </w:rPr>
        <w:t xml:space="preserve"> </w:t>
      </w:r>
      <w:r>
        <w:rPr>
          <w:w w:val="95"/>
        </w:rPr>
        <w:t>1</w:t>
      </w:r>
      <w:r>
        <w:rPr>
          <w:spacing w:val="-19"/>
        </w:rPr>
        <w:t xml:space="preserve"> </w:t>
      </w:r>
      <w:r>
        <w:rPr>
          <w:w w:val="115"/>
        </w:rPr>
        <w:t>N</w:t>
      </w:r>
      <w:r>
        <w:rPr>
          <w:spacing w:val="-2"/>
          <w:w w:val="99"/>
        </w:rPr>
        <w:t>r</w:t>
      </w:r>
      <w:r>
        <w:rPr>
          <w:w w:val="54"/>
        </w:rPr>
        <w:t>.</w:t>
      </w:r>
      <w:r>
        <w:rPr>
          <w:spacing w:val="-19"/>
        </w:rPr>
        <w:t xml:space="preserve"> </w:t>
      </w:r>
      <w:r>
        <w:rPr>
          <w:w w:val="95"/>
        </w:rPr>
        <w:t>1</w:t>
      </w:r>
      <w:r>
        <w:rPr>
          <w:spacing w:val="-19"/>
        </w:rPr>
        <w:t xml:space="preserve"> </w:t>
      </w:r>
      <w:r>
        <w:rPr>
          <w:spacing w:val="-1"/>
          <w:w w:val="95"/>
        </w:rPr>
        <w:t>b</w:t>
      </w:r>
      <w:r>
        <w:rPr>
          <w:spacing w:val="-1"/>
          <w:w w:val="97"/>
        </w:rPr>
        <w:t>i</w:t>
      </w:r>
      <w:r>
        <w:rPr>
          <w:w w:val="95"/>
        </w:rPr>
        <w:t>s</w:t>
      </w:r>
      <w:r>
        <w:rPr>
          <w:spacing w:val="-17"/>
        </w:rPr>
        <w:t xml:space="preserve"> </w:t>
      </w:r>
      <w:r>
        <w:rPr>
          <w:w w:val="95"/>
        </w:rPr>
        <w:t>4</w:t>
      </w:r>
      <w:r>
        <w:rPr>
          <w:spacing w:val="-19"/>
        </w:rPr>
        <w:t xml:space="preserve"> </w:t>
      </w:r>
      <w:r>
        <w:rPr>
          <w:w w:val="124"/>
        </w:rPr>
        <w:t>M</w:t>
      </w:r>
      <w:r>
        <w:rPr>
          <w:w w:val="95"/>
        </w:rPr>
        <w:t>s</w:t>
      </w:r>
      <w:r>
        <w:rPr>
          <w:spacing w:val="-1"/>
          <w:w w:val="95"/>
        </w:rPr>
        <w:t>b</w:t>
      </w:r>
      <w:r>
        <w:rPr>
          <w:w w:val="101"/>
        </w:rPr>
        <w:t>G</w:t>
      </w:r>
      <w:r>
        <w:rPr>
          <w:spacing w:val="-2"/>
        </w:rPr>
        <w:t xml:space="preserve"> </w:t>
      </w:r>
      <w:r>
        <w:rPr>
          <w:spacing w:val="-2"/>
          <w:w w:val="107"/>
        </w:rPr>
        <w:t>n</w:t>
      </w:r>
      <w:r>
        <w:rPr>
          <w:w w:val="89"/>
        </w:rPr>
        <w:t>a</w:t>
      </w:r>
      <w:r>
        <w:rPr>
          <w:spacing w:val="-1"/>
          <w:w w:val="89"/>
        </w:rPr>
        <w:t>c</w:t>
      </w:r>
      <w:r>
        <w:rPr>
          <w:w w:val="105"/>
        </w:rPr>
        <w:t>h</w:t>
      </w:r>
      <w:r>
        <w:rPr>
          <w:spacing w:val="1"/>
        </w:rPr>
        <w:t xml:space="preserve"> </w:t>
      </w:r>
      <w:r>
        <w:rPr>
          <w:spacing w:val="-2"/>
          <w:w w:val="99"/>
        </w:rPr>
        <w:t>d</w:t>
      </w:r>
      <w:r>
        <w:rPr>
          <w:w w:val="97"/>
        </w:rPr>
        <w:t>em</w:t>
      </w:r>
      <w:r>
        <w:rPr>
          <w:spacing w:val="-1"/>
        </w:rPr>
        <w:t xml:space="preserve"> </w:t>
      </w:r>
      <w:r>
        <w:rPr>
          <w:w w:val="104"/>
        </w:rPr>
        <w:t>S</w:t>
      </w:r>
      <w:r>
        <w:rPr>
          <w:w w:val="85"/>
        </w:rPr>
        <w:t>t</w:t>
      </w:r>
      <w:r>
        <w:rPr>
          <w:spacing w:val="-3"/>
          <w:w w:val="88"/>
        </w:rPr>
        <w:t>a</w:t>
      </w:r>
      <w:r>
        <w:rPr>
          <w:w w:val="107"/>
        </w:rPr>
        <w:t>n</w:t>
      </w:r>
      <w:r>
        <w:rPr>
          <w:w w:val="99"/>
        </w:rPr>
        <w:t>d</w:t>
      </w:r>
      <w:r>
        <w:t xml:space="preserve"> </w:t>
      </w:r>
      <w:r>
        <w:rPr>
          <w:spacing w:val="-2"/>
          <w:w w:val="99"/>
        </w:rPr>
        <w:t>d</w:t>
      </w:r>
      <w:r>
        <w:rPr>
          <w:w w:val="91"/>
        </w:rPr>
        <w:t xml:space="preserve">er </w:t>
      </w:r>
      <w:r>
        <w:t>Technik</w:t>
      </w:r>
      <w:r>
        <w:rPr>
          <w:spacing w:val="-21"/>
        </w:rPr>
        <w:t xml:space="preserve"> </w:t>
      </w:r>
      <w:r>
        <w:t>erfüllen.</w:t>
      </w:r>
      <w:r>
        <w:rPr>
          <w:spacing w:val="-19"/>
        </w:rPr>
        <w:t xml:space="preserve"> </w:t>
      </w:r>
      <w:r>
        <w:t>Diese</w:t>
      </w:r>
      <w:r>
        <w:rPr>
          <w:spacing w:val="-19"/>
        </w:rPr>
        <w:t xml:space="preserve"> </w:t>
      </w:r>
      <w:r>
        <w:t>Anforderungen</w:t>
      </w:r>
      <w:r>
        <w:rPr>
          <w:spacing w:val="-20"/>
        </w:rPr>
        <w:t xml:space="preserve"> </w:t>
      </w:r>
      <w:r>
        <w:t>umfassen:</w:t>
      </w:r>
    </w:p>
    <w:p w:rsidR="007C3023" w:rsidRDefault="00B811A8">
      <w:pPr>
        <w:pStyle w:val="Listenabsatz"/>
        <w:numPr>
          <w:ilvl w:val="0"/>
          <w:numId w:val="8"/>
        </w:numPr>
        <w:tabs>
          <w:tab w:val="left" w:pos="400"/>
        </w:tabs>
        <w:spacing w:before="123" w:line="247" w:lineRule="auto"/>
        <w:ind w:right="447"/>
        <w:rPr>
          <w:sz w:val="21"/>
        </w:rPr>
      </w:pPr>
      <w:r>
        <w:rPr>
          <w:sz w:val="21"/>
        </w:rPr>
        <w:t xml:space="preserve">die Erhebung, Zeitstempelung, Verarbeitung, Übermittlung, Speicherung und Löschung von </w:t>
      </w:r>
      <w:r>
        <w:rPr>
          <w:w w:val="124"/>
          <w:sz w:val="21"/>
        </w:rPr>
        <w:t>M</w:t>
      </w:r>
      <w:r>
        <w:rPr>
          <w:spacing w:val="-2"/>
          <w:w w:val="85"/>
          <w:sz w:val="21"/>
        </w:rPr>
        <w:t>e</w:t>
      </w:r>
      <w:r>
        <w:rPr>
          <w:w w:val="95"/>
          <w:sz w:val="21"/>
        </w:rPr>
        <w:t>ss</w:t>
      </w:r>
      <w:r>
        <w:rPr>
          <w:spacing w:val="-1"/>
          <w:w w:val="101"/>
          <w:sz w:val="21"/>
        </w:rPr>
        <w:t>w</w:t>
      </w:r>
      <w:r>
        <w:rPr>
          <w:w w:val="91"/>
          <w:sz w:val="21"/>
        </w:rPr>
        <w:t>e</w:t>
      </w:r>
      <w:r>
        <w:rPr>
          <w:spacing w:val="-2"/>
          <w:w w:val="91"/>
          <w:sz w:val="21"/>
        </w:rPr>
        <w:t>r</w:t>
      </w:r>
      <w:r>
        <w:rPr>
          <w:w w:val="85"/>
          <w:sz w:val="21"/>
        </w:rPr>
        <w:t>t</w:t>
      </w:r>
      <w:r>
        <w:rPr>
          <w:w w:val="96"/>
          <w:sz w:val="21"/>
        </w:rPr>
        <w:t>en</w:t>
      </w:r>
      <w:r>
        <w:rPr>
          <w:w w:val="56"/>
          <w:sz w:val="21"/>
        </w:rPr>
        <w:t>,</w:t>
      </w:r>
      <w:r>
        <w:rPr>
          <w:spacing w:val="-19"/>
          <w:sz w:val="21"/>
        </w:rPr>
        <w:t xml:space="preserve"> </w:t>
      </w:r>
      <w:r>
        <w:rPr>
          <w:w w:val="99"/>
          <w:sz w:val="21"/>
        </w:rPr>
        <w:t>dam</w:t>
      </w:r>
      <w:r>
        <w:rPr>
          <w:spacing w:val="-1"/>
          <w:w w:val="97"/>
          <w:sz w:val="21"/>
        </w:rPr>
        <w:t>i</w:t>
      </w:r>
      <w:r>
        <w:rPr>
          <w:w w:val="85"/>
          <w:sz w:val="21"/>
        </w:rPr>
        <w:t>t</w:t>
      </w:r>
      <w:r>
        <w:rPr>
          <w:spacing w:val="-18"/>
          <w:sz w:val="21"/>
        </w:rPr>
        <w:t xml:space="preserve"> </w:t>
      </w:r>
      <w:r>
        <w:rPr>
          <w:spacing w:val="-1"/>
          <w:w w:val="92"/>
          <w:sz w:val="21"/>
        </w:rPr>
        <w:t>z</w:t>
      </w:r>
      <w:r>
        <w:rPr>
          <w:spacing w:val="-2"/>
          <w:w w:val="104"/>
          <w:sz w:val="21"/>
        </w:rPr>
        <w:t>u</w:t>
      </w:r>
      <w:r>
        <w:rPr>
          <w:w w:val="95"/>
          <w:sz w:val="21"/>
        </w:rPr>
        <w:t>s</w:t>
      </w:r>
      <w:r>
        <w:rPr>
          <w:w w:val="99"/>
          <w:sz w:val="21"/>
        </w:rPr>
        <w:t>a</w:t>
      </w:r>
      <w:r>
        <w:rPr>
          <w:spacing w:val="-2"/>
          <w:w w:val="99"/>
          <w:sz w:val="21"/>
        </w:rPr>
        <w:t>m</w:t>
      </w:r>
      <w:r>
        <w:rPr>
          <w:w w:val="106"/>
          <w:sz w:val="21"/>
        </w:rPr>
        <w:t>m</w:t>
      </w:r>
      <w:r>
        <w:rPr>
          <w:w w:val="96"/>
          <w:sz w:val="21"/>
        </w:rPr>
        <w:t>en</w:t>
      </w:r>
      <w:r>
        <w:rPr>
          <w:w w:val="105"/>
          <w:sz w:val="21"/>
        </w:rPr>
        <w:t>h</w:t>
      </w:r>
      <w:r>
        <w:rPr>
          <w:spacing w:val="-3"/>
          <w:w w:val="88"/>
          <w:sz w:val="21"/>
        </w:rPr>
        <w:t>ä</w:t>
      </w:r>
      <w:r>
        <w:rPr>
          <w:w w:val="107"/>
          <w:sz w:val="21"/>
        </w:rPr>
        <w:t>n</w:t>
      </w:r>
      <w:r>
        <w:rPr>
          <w:spacing w:val="-1"/>
          <w:w w:val="98"/>
          <w:sz w:val="21"/>
        </w:rPr>
        <w:t>g</w:t>
      </w:r>
      <w:r>
        <w:rPr>
          <w:w w:val="96"/>
          <w:sz w:val="21"/>
        </w:rPr>
        <w:t>en</w:t>
      </w:r>
      <w:r>
        <w:rPr>
          <w:w w:val="97"/>
          <w:sz w:val="21"/>
        </w:rPr>
        <w:t>den</w:t>
      </w:r>
      <w:r>
        <w:rPr>
          <w:spacing w:val="-19"/>
          <w:sz w:val="21"/>
        </w:rPr>
        <w:t xml:space="preserve"> </w:t>
      </w:r>
      <w:r>
        <w:rPr>
          <w:spacing w:val="-1"/>
          <w:w w:val="116"/>
          <w:sz w:val="21"/>
        </w:rPr>
        <w:t>D</w:t>
      </w:r>
      <w:r>
        <w:rPr>
          <w:w w:val="87"/>
          <w:sz w:val="21"/>
        </w:rPr>
        <w:t>at</w:t>
      </w:r>
      <w:r>
        <w:rPr>
          <w:w w:val="96"/>
          <w:sz w:val="21"/>
        </w:rPr>
        <w:t>en</w:t>
      </w:r>
      <w:r>
        <w:rPr>
          <w:spacing w:val="-18"/>
          <w:sz w:val="21"/>
        </w:rPr>
        <w:t xml:space="preserve"> </w:t>
      </w:r>
      <w:r>
        <w:rPr>
          <w:spacing w:val="-2"/>
          <w:w w:val="104"/>
          <w:sz w:val="21"/>
        </w:rPr>
        <w:t>u</w:t>
      </w:r>
      <w:r>
        <w:rPr>
          <w:w w:val="107"/>
          <w:sz w:val="21"/>
        </w:rPr>
        <w:t>n</w:t>
      </w:r>
      <w:r>
        <w:rPr>
          <w:w w:val="99"/>
          <w:sz w:val="21"/>
        </w:rPr>
        <w:t>d</w:t>
      </w:r>
      <w:r>
        <w:rPr>
          <w:spacing w:val="-18"/>
          <w:sz w:val="21"/>
        </w:rPr>
        <w:t xml:space="preserve"> </w:t>
      </w:r>
      <w:r>
        <w:rPr>
          <w:spacing w:val="-1"/>
          <w:w w:val="101"/>
          <w:sz w:val="21"/>
        </w:rPr>
        <w:t>w</w:t>
      </w:r>
      <w:r>
        <w:rPr>
          <w:w w:val="89"/>
          <w:sz w:val="21"/>
        </w:rPr>
        <w:t>e</w:t>
      </w:r>
      <w:r>
        <w:rPr>
          <w:spacing w:val="-1"/>
          <w:w w:val="89"/>
          <w:sz w:val="21"/>
        </w:rPr>
        <w:t>i</w:t>
      </w:r>
      <w:r>
        <w:rPr>
          <w:w w:val="85"/>
          <w:sz w:val="21"/>
        </w:rPr>
        <w:t>t</w:t>
      </w:r>
      <w:r>
        <w:rPr>
          <w:spacing w:val="-2"/>
          <w:w w:val="85"/>
          <w:sz w:val="21"/>
        </w:rPr>
        <w:t>e</w:t>
      </w:r>
      <w:r>
        <w:rPr>
          <w:w w:val="99"/>
          <w:sz w:val="21"/>
        </w:rPr>
        <w:t>r</w:t>
      </w:r>
      <w:r>
        <w:rPr>
          <w:w w:val="96"/>
          <w:sz w:val="21"/>
        </w:rPr>
        <w:t>en</w:t>
      </w:r>
      <w:r>
        <w:rPr>
          <w:spacing w:val="-18"/>
          <w:sz w:val="21"/>
        </w:rPr>
        <w:t xml:space="preserve"> </w:t>
      </w:r>
      <w:r>
        <w:rPr>
          <w:spacing w:val="-2"/>
          <w:w w:val="104"/>
          <w:sz w:val="21"/>
        </w:rPr>
        <w:t>ü</w:t>
      </w:r>
      <w:r>
        <w:rPr>
          <w:spacing w:val="-1"/>
          <w:w w:val="95"/>
          <w:sz w:val="21"/>
        </w:rPr>
        <w:t>b</w:t>
      </w:r>
      <w:r>
        <w:rPr>
          <w:w w:val="91"/>
          <w:sz w:val="21"/>
        </w:rPr>
        <w:t>er</w:t>
      </w:r>
      <w:r>
        <w:rPr>
          <w:spacing w:val="-17"/>
          <w:sz w:val="21"/>
        </w:rPr>
        <w:t xml:space="preserve"> </w:t>
      </w:r>
      <w:r>
        <w:rPr>
          <w:w w:val="89"/>
          <w:sz w:val="21"/>
        </w:rPr>
        <w:t>e</w:t>
      </w:r>
      <w:r>
        <w:rPr>
          <w:spacing w:val="-1"/>
          <w:w w:val="89"/>
          <w:sz w:val="21"/>
        </w:rPr>
        <w:t>i</w:t>
      </w:r>
      <w:r>
        <w:rPr>
          <w:w w:val="107"/>
          <w:sz w:val="21"/>
        </w:rPr>
        <w:t>n</w:t>
      </w:r>
      <w:r>
        <w:rPr>
          <w:spacing w:val="-19"/>
          <w:sz w:val="21"/>
        </w:rPr>
        <w:t xml:space="preserve"> </w:t>
      </w:r>
      <w:r>
        <w:rPr>
          <w:spacing w:val="-1"/>
          <w:w w:val="97"/>
          <w:sz w:val="21"/>
        </w:rPr>
        <w:t>i</w:t>
      </w:r>
      <w:r>
        <w:rPr>
          <w:w w:val="107"/>
          <w:sz w:val="21"/>
        </w:rPr>
        <w:t>n</w:t>
      </w:r>
      <w:r>
        <w:rPr>
          <w:w w:val="85"/>
          <w:sz w:val="21"/>
        </w:rPr>
        <w:t>t</w:t>
      </w:r>
      <w:r>
        <w:rPr>
          <w:w w:val="88"/>
          <w:sz w:val="21"/>
        </w:rPr>
        <w:t>e</w:t>
      </w:r>
      <w:r>
        <w:rPr>
          <w:spacing w:val="-1"/>
          <w:w w:val="88"/>
          <w:sz w:val="21"/>
        </w:rPr>
        <w:t>l</w:t>
      </w:r>
      <w:r>
        <w:rPr>
          <w:spacing w:val="-1"/>
          <w:w w:val="94"/>
          <w:sz w:val="21"/>
        </w:rPr>
        <w:t>l</w:t>
      </w:r>
      <w:r>
        <w:rPr>
          <w:spacing w:val="-1"/>
          <w:w w:val="97"/>
          <w:sz w:val="21"/>
        </w:rPr>
        <w:t>i</w:t>
      </w:r>
      <w:r>
        <w:rPr>
          <w:spacing w:val="-1"/>
          <w:w w:val="98"/>
          <w:sz w:val="21"/>
        </w:rPr>
        <w:t>g</w:t>
      </w:r>
      <w:r>
        <w:rPr>
          <w:w w:val="96"/>
          <w:sz w:val="21"/>
        </w:rPr>
        <w:t>en</w:t>
      </w:r>
      <w:r>
        <w:rPr>
          <w:w w:val="85"/>
          <w:sz w:val="21"/>
        </w:rPr>
        <w:t>t</w:t>
      </w:r>
      <w:r>
        <w:rPr>
          <w:w w:val="89"/>
          <w:sz w:val="21"/>
        </w:rPr>
        <w:t>es</w:t>
      </w:r>
      <w:r>
        <w:rPr>
          <w:spacing w:val="-18"/>
          <w:sz w:val="21"/>
        </w:rPr>
        <w:t xml:space="preserve"> </w:t>
      </w:r>
      <w:r>
        <w:rPr>
          <w:spacing w:val="-2"/>
          <w:w w:val="124"/>
          <w:sz w:val="21"/>
        </w:rPr>
        <w:t>M</w:t>
      </w:r>
      <w:r>
        <w:rPr>
          <w:w w:val="89"/>
          <w:sz w:val="21"/>
        </w:rPr>
        <w:t>e</w:t>
      </w:r>
      <w:r>
        <w:rPr>
          <w:spacing w:val="-2"/>
          <w:w w:val="89"/>
          <w:sz w:val="21"/>
        </w:rPr>
        <w:t>s</w:t>
      </w:r>
      <w:r>
        <w:rPr>
          <w:w w:val="95"/>
          <w:sz w:val="21"/>
        </w:rPr>
        <w:t>ss</w:t>
      </w:r>
      <w:r>
        <w:rPr>
          <w:spacing w:val="-1"/>
          <w:w w:val="104"/>
          <w:sz w:val="21"/>
        </w:rPr>
        <w:t>y</w:t>
      </w:r>
      <w:r>
        <w:rPr>
          <w:spacing w:val="-2"/>
          <w:w w:val="95"/>
          <w:sz w:val="21"/>
        </w:rPr>
        <w:t>s</w:t>
      </w:r>
      <w:r>
        <w:rPr>
          <w:w w:val="85"/>
          <w:sz w:val="21"/>
        </w:rPr>
        <w:t>t</w:t>
      </w:r>
      <w:r>
        <w:rPr>
          <w:w w:val="97"/>
          <w:sz w:val="21"/>
        </w:rPr>
        <w:t>em</w:t>
      </w:r>
      <w:r>
        <w:rPr>
          <w:spacing w:val="-19"/>
          <w:sz w:val="21"/>
        </w:rPr>
        <w:t xml:space="preserve"> </w:t>
      </w:r>
      <w:r>
        <w:rPr>
          <w:w w:val="95"/>
          <w:sz w:val="21"/>
        </w:rPr>
        <w:t xml:space="preserve">oder </w:t>
      </w:r>
      <w:r>
        <w:rPr>
          <w:spacing w:val="-1"/>
          <w:w w:val="101"/>
          <w:sz w:val="21"/>
        </w:rPr>
        <w:t>T</w:t>
      </w:r>
      <w:r>
        <w:rPr>
          <w:w w:val="89"/>
          <w:sz w:val="21"/>
        </w:rPr>
        <w:t>e</w:t>
      </w:r>
      <w:r>
        <w:rPr>
          <w:spacing w:val="-1"/>
          <w:w w:val="89"/>
          <w:sz w:val="21"/>
        </w:rPr>
        <w:t>i</w:t>
      </w:r>
      <w:r>
        <w:rPr>
          <w:spacing w:val="-1"/>
          <w:w w:val="94"/>
          <w:sz w:val="21"/>
        </w:rPr>
        <w:t>l</w:t>
      </w:r>
      <w:r>
        <w:rPr>
          <w:w w:val="85"/>
          <w:sz w:val="21"/>
        </w:rPr>
        <w:t>e</w:t>
      </w:r>
      <w:r>
        <w:rPr>
          <w:spacing w:val="-16"/>
          <w:sz w:val="21"/>
        </w:rPr>
        <w:t xml:space="preserve"> </w:t>
      </w:r>
      <w:r>
        <w:rPr>
          <w:w w:val="94"/>
          <w:sz w:val="21"/>
        </w:rPr>
        <w:t>d</w:t>
      </w:r>
      <w:r>
        <w:rPr>
          <w:spacing w:val="-3"/>
          <w:w w:val="94"/>
          <w:sz w:val="21"/>
        </w:rPr>
        <w:t>a</w:t>
      </w:r>
      <w:r>
        <w:rPr>
          <w:w w:val="104"/>
          <w:sz w:val="21"/>
        </w:rPr>
        <w:t>von</w:t>
      </w:r>
      <w:r>
        <w:rPr>
          <w:spacing w:val="-18"/>
          <w:sz w:val="21"/>
        </w:rPr>
        <w:t xml:space="preserve"> </w:t>
      </w:r>
      <w:r>
        <w:rPr>
          <w:spacing w:val="-1"/>
          <w:w w:val="98"/>
          <w:sz w:val="21"/>
        </w:rPr>
        <w:t>g</w:t>
      </w:r>
      <w:r>
        <w:rPr>
          <w:w w:val="88"/>
          <w:sz w:val="21"/>
        </w:rPr>
        <w:t>e</w:t>
      </w:r>
      <w:r>
        <w:rPr>
          <w:spacing w:val="-1"/>
          <w:w w:val="88"/>
          <w:sz w:val="21"/>
        </w:rPr>
        <w:t>l</w:t>
      </w:r>
      <w:r>
        <w:rPr>
          <w:w w:val="89"/>
          <w:sz w:val="21"/>
        </w:rPr>
        <w:t>e</w:t>
      </w:r>
      <w:r>
        <w:rPr>
          <w:spacing w:val="-1"/>
          <w:w w:val="89"/>
          <w:sz w:val="21"/>
        </w:rPr>
        <w:t>i</w:t>
      </w:r>
      <w:r>
        <w:rPr>
          <w:w w:val="85"/>
          <w:sz w:val="21"/>
        </w:rPr>
        <w:t>tet</w:t>
      </w:r>
      <w:r>
        <w:rPr>
          <w:spacing w:val="-2"/>
          <w:w w:val="85"/>
          <w:sz w:val="21"/>
        </w:rPr>
        <w:t>e</w:t>
      </w:r>
      <w:r>
        <w:rPr>
          <w:w w:val="107"/>
          <w:sz w:val="21"/>
        </w:rPr>
        <w:t>n</w:t>
      </w:r>
      <w:r>
        <w:rPr>
          <w:spacing w:val="-18"/>
          <w:sz w:val="21"/>
        </w:rPr>
        <w:t xml:space="preserve"> </w:t>
      </w:r>
      <w:r>
        <w:rPr>
          <w:spacing w:val="-1"/>
          <w:w w:val="116"/>
          <w:sz w:val="21"/>
        </w:rPr>
        <w:t>D</w:t>
      </w:r>
      <w:r>
        <w:rPr>
          <w:w w:val="87"/>
          <w:sz w:val="21"/>
        </w:rPr>
        <w:t>at</w:t>
      </w:r>
      <w:r>
        <w:rPr>
          <w:spacing w:val="-2"/>
          <w:w w:val="85"/>
          <w:sz w:val="21"/>
        </w:rPr>
        <w:t>e</w:t>
      </w:r>
      <w:r>
        <w:rPr>
          <w:w w:val="107"/>
          <w:sz w:val="21"/>
        </w:rPr>
        <w:t>n</w:t>
      </w:r>
      <w:r>
        <w:rPr>
          <w:w w:val="56"/>
          <w:sz w:val="21"/>
        </w:rPr>
        <w:t>,</w:t>
      </w:r>
    </w:p>
    <w:p w:rsidR="007C3023" w:rsidRDefault="00B811A8">
      <w:pPr>
        <w:pStyle w:val="Listenabsatz"/>
        <w:numPr>
          <w:ilvl w:val="0"/>
          <w:numId w:val="8"/>
        </w:numPr>
        <w:tabs>
          <w:tab w:val="left" w:pos="400"/>
        </w:tabs>
        <w:spacing w:before="122" w:line="247" w:lineRule="auto"/>
        <w:ind w:right="1124"/>
        <w:rPr>
          <w:sz w:val="21"/>
        </w:rPr>
      </w:pPr>
      <w:r>
        <w:rPr>
          <w:sz w:val="21"/>
        </w:rPr>
        <w:t>den</w:t>
      </w:r>
      <w:r>
        <w:rPr>
          <w:spacing w:val="-48"/>
          <w:sz w:val="21"/>
        </w:rPr>
        <w:t xml:space="preserve"> </w:t>
      </w:r>
      <w:r>
        <w:rPr>
          <w:sz w:val="21"/>
        </w:rPr>
        <w:t>Zugriffsschutz</w:t>
      </w:r>
      <w:r>
        <w:rPr>
          <w:spacing w:val="-47"/>
          <w:sz w:val="21"/>
        </w:rPr>
        <w:t xml:space="preserve"> </w:t>
      </w:r>
      <w:r>
        <w:rPr>
          <w:sz w:val="21"/>
        </w:rPr>
        <w:t>auf</w:t>
      </w:r>
      <w:r>
        <w:rPr>
          <w:spacing w:val="-47"/>
          <w:sz w:val="21"/>
        </w:rPr>
        <w:t xml:space="preserve"> </w:t>
      </w:r>
      <w:r>
        <w:rPr>
          <w:sz w:val="21"/>
        </w:rPr>
        <w:t>die</w:t>
      </w:r>
      <w:r>
        <w:rPr>
          <w:spacing w:val="-47"/>
          <w:sz w:val="21"/>
        </w:rPr>
        <w:t xml:space="preserve"> </w:t>
      </w:r>
      <w:r>
        <w:rPr>
          <w:sz w:val="21"/>
        </w:rPr>
        <w:t>im</w:t>
      </w:r>
      <w:r>
        <w:rPr>
          <w:spacing w:val="-47"/>
          <w:sz w:val="21"/>
        </w:rPr>
        <w:t xml:space="preserve"> </w:t>
      </w:r>
      <w:r>
        <w:rPr>
          <w:sz w:val="21"/>
        </w:rPr>
        <w:t>elektronischen</w:t>
      </w:r>
      <w:r>
        <w:rPr>
          <w:spacing w:val="-48"/>
          <w:sz w:val="21"/>
        </w:rPr>
        <w:t xml:space="preserve"> </w:t>
      </w:r>
      <w:r>
        <w:rPr>
          <w:sz w:val="21"/>
        </w:rPr>
        <w:t>Speicher-</w:t>
      </w:r>
      <w:r>
        <w:rPr>
          <w:spacing w:val="-47"/>
          <w:sz w:val="21"/>
        </w:rPr>
        <w:t xml:space="preserve"> </w:t>
      </w:r>
      <w:r>
        <w:rPr>
          <w:sz w:val="21"/>
        </w:rPr>
        <w:t>und</w:t>
      </w:r>
      <w:r>
        <w:rPr>
          <w:spacing w:val="-47"/>
          <w:sz w:val="21"/>
        </w:rPr>
        <w:t xml:space="preserve"> </w:t>
      </w:r>
      <w:r>
        <w:rPr>
          <w:sz w:val="21"/>
        </w:rPr>
        <w:t>Verarbeitungsmedium</w:t>
      </w:r>
      <w:r>
        <w:rPr>
          <w:spacing w:val="-47"/>
          <w:sz w:val="21"/>
        </w:rPr>
        <w:t xml:space="preserve"> </w:t>
      </w:r>
      <w:r>
        <w:rPr>
          <w:sz w:val="21"/>
        </w:rPr>
        <w:t xml:space="preserve">abgelegten </w:t>
      </w:r>
      <w:r>
        <w:rPr>
          <w:w w:val="124"/>
          <w:sz w:val="21"/>
        </w:rPr>
        <w:t>M</w:t>
      </w:r>
      <w:r>
        <w:rPr>
          <w:spacing w:val="-2"/>
          <w:w w:val="85"/>
          <w:sz w:val="21"/>
        </w:rPr>
        <w:t>e</w:t>
      </w:r>
      <w:r>
        <w:rPr>
          <w:w w:val="95"/>
          <w:sz w:val="21"/>
        </w:rPr>
        <w:t>ss</w:t>
      </w:r>
      <w:r>
        <w:rPr>
          <w:w w:val="91"/>
          <w:sz w:val="21"/>
        </w:rPr>
        <w:t>dat</w:t>
      </w:r>
      <w:r>
        <w:rPr>
          <w:spacing w:val="-2"/>
          <w:w w:val="85"/>
          <w:sz w:val="21"/>
        </w:rPr>
        <w:t>e</w:t>
      </w:r>
      <w:r>
        <w:rPr>
          <w:w w:val="107"/>
          <w:sz w:val="21"/>
        </w:rPr>
        <w:t>n</w:t>
      </w:r>
      <w:r>
        <w:rPr>
          <w:w w:val="56"/>
          <w:sz w:val="21"/>
        </w:rPr>
        <w:t>,</w:t>
      </w:r>
    </w:p>
    <w:p w:rsidR="007C3023" w:rsidRDefault="00B811A8">
      <w:pPr>
        <w:pStyle w:val="Listenabsatz"/>
        <w:numPr>
          <w:ilvl w:val="0"/>
          <w:numId w:val="8"/>
        </w:numPr>
        <w:tabs>
          <w:tab w:val="left" w:pos="400"/>
        </w:tabs>
        <w:spacing w:before="122" w:line="247" w:lineRule="auto"/>
        <w:ind w:right="1721"/>
        <w:rPr>
          <w:sz w:val="21"/>
        </w:rPr>
      </w:pPr>
      <w:r>
        <w:rPr>
          <w:sz w:val="21"/>
        </w:rPr>
        <w:t>die</w:t>
      </w:r>
      <w:r>
        <w:rPr>
          <w:spacing w:val="-41"/>
          <w:sz w:val="21"/>
        </w:rPr>
        <w:t xml:space="preserve"> </w:t>
      </w:r>
      <w:r>
        <w:rPr>
          <w:sz w:val="21"/>
        </w:rPr>
        <w:t>sichere</w:t>
      </w:r>
      <w:r>
        <w:rPr>
          <w:spacing w:val="-40"/>
          <w:sz w:val="21"/>
        </w:rPr>
        <w:t xml:space="preserve"> </w:t>
      </w:r>
      <w:r>
        <w:rPr>
          <w:sz w:val="21"/>
        </w:rPr>
        <w:t>Zeitsynchronisation</w:t>
      </w:r>
      <w:r>
        <w:rPr>
          <w:spacing w:val="-40"/>
          <w:sz w:val="21"/>
        </w:rPr>
        <w:t xml:space="preserve"> </w:t>
      </w:r>
      <w:r>
        <w:rPr>
          <w:sz w:val="21"/>
        </w:rPr>
        <w:t>des</w:t>
      </w:r>
      <w:r>
        <w:rPr>
          <w:spacing w:val="-40"/>
          <w:sz w:val="21"/>
        </w:rPr>
        <w:t xml:space="preserve"> </w:t>
      </w:r>
      <w:r>
        <w:rPr>
          <w:sz w:val="21"/>
        </w:rPr>
        <w:t>SMGW</w:t>
      </w:r>
      <w:r>
        <w:rPr>
          <w:spacing w:val="-41"/>
          <w:sz w:val="21"/>
        </w:rPr>
        <w:t xml:space="preserve"> </w:t>
      </w:r>
      <w:r>
        <w:rPr>
          <w:sz w:val="21"/>
        </w:rPr>
        <w:t>mit</w:t>
      </w:r>
      <w:r>
        <w:rPr>
          <w:spacing w:val="-41"/>
          <w:sz w:val="21"/>
        </w:rPr>
        <w:t xml:space="preserve"> </w:t>
      </w:r>
      <w:r>
        <w:rPr>
          <w:sz w:val="21"/>
        </w:rPr>
        <w:t>einer</w:t>
      </w:r>
      <w:r>
        <w:rPr>
          <w:spacing w:val="-40"/>
          <w:sz w:val="21"/>
        </w:rPr>
        <w:t xml:space="preserve"> </w:t>
      </w:r>
      <w:r>
        <w:rPr>
          <w:sz w:val="21"/>
        </w:rPr>
        <w:t>vertrauenswürdigen</w:t>
      </w:r>
      <w:r>
        <w:rPr>
          <w:spacing w:val="-40"/>
          <w:sz w:val="21"/>
        </w:rPr>
        <w:t xml:space="preserve"> </w:t>
      </w:r>
      <w:r>
        <w:rPr>
          <w:sz w:val="21"/>
        </w:rPr>
        <w:t>Zeitquelle</w:t>
      </w:r>
      <w:r>
        <w:rPr>
          <w:spacing w:val="-39"/>
          <w:sz w:val="21"/>
        </w:rPr>
        <w:t xml:space="preserve"> </w:t>
      </w:r>
      <w:r>
        <w:rPr>
          <w:sz w:val="21"/>
        </w:rPr>
        <w:t>im Weitverkehrsnetz</w:t>
      </w:r>
      <w:r>
        <w:rPr>
          <w:spacing w:val="-19"/>
          <w:sz w:val="21"/>
        </w:rPr>
        <w:t xml:space="preserve"> </w:t>
      </w:r>
      <w:r>
        <w:rPr>
          <w:sz w:val="21"/>
        </w:rPr>
        <w:t>und</w:t>
      </w:r>
    </w:p>
    <w:p w:rsidR="007C3023" w:rsidRDefault="00B811A8">
      <w:pPr>
        <w:pStyle w:val="Listenabsatz"/>
        <w:numPr>
          <w:ilvl w:val="0"/>
          <w:numId w:val="8"/>
        </w:numPr>
        <w:tabs>
          <w:tab w:val="left" w:pos="400"/>
        </w:tabs>
        <w:spacing w:before="122"/>
        <w:ind w:hanging="285"/>
        <w:rPr>
          <w:sz w:val="21"/>
        </w:rPr>
      </w:pPr>
      <w:r>
        <w:rPr>
          <w:sz w:val="21"/>
        </w:rPr>
        <w:t>die</w:t>
      </w:r>
      <w:r>
        <w:rPr>
          <w:spacing w:val="-22"/>
          <w:sz w:val="21"/>
        </w:rPr>
        <w:t xml:space="preserve"> </w:t>
      </w:r>
      <w:r>
        <w:rPr>
          <w:sz w:val="21"/>
        </w:rPr>
        <w:t>Interoperabilität</w:t>
      </w:r>
      <w:r>
        <w:rPr>
          <w:spacing w:val="-22"/>
          <w:sz w:val="21"/>
        </w:rPr>
        <w:t xml:space="preserve"> </w:t>
      </w:r>
      <w:r>
        <w:rPr>
          <w:sz w:val="21"/>
        </w:rPr>
        <w:t>der</w:t>
      </w:r>
      <w:r>
        <w:rPr>
          <w:spacing w:val="-20"/>
          <w:sz w:val="21"/>
        </w:rPr>
        <w:t xml:space="preserve"> </w:t>
      </w:r>
      <w:r>
        <w:rPr>
          <w:sz w:val="21"/>
        </w:rPr>
        <w:t>intelligenten</w:t>
      </w:r>
      <w:r>
        <w:rPr>
          <w:spacing w:val="-21"/>
          <w:sz w:val="21"/>
        </w:rPr>
        <w:t xml:space="preserve"> </w:t>
      </w:r>
      <w:r>
        <w:rPr>
          <w:sz w:val="21"/>
        </w:rPr>
        <w:t>Messsysteme</w:t>
      </w:r>
      <w:r>
        <w:rPr>
          <w:spacing w:val="-21"/>
          <w:sz w:val="21"/>
        </w:rPr>
        <w:t xml:space="preserve"> </w:t>
      </w:r>
      <w:r>
        <w:rPr>
          <w:sz w:val="21"/>
        </w:rPr>
        <w:t>und</w:t>
      </w:r>
      <w:r>
        <w:rPr>
          <w:spacing w:val="-24"/>
          <w:sz w:val="21"/>
        </w:rPr>
        <w:t xml:space="preserve"> </w:t>
      </w:r>
      <w:r>
        <w:rPr>
          <w:sz w:val="21"/>
        </w:rPr>
        <w:t>Teile</w:t>
      </w:r>
      <w:r>
        <w:rPr>
          <w:spacing w:val="-19"/>
          <w:sz w:val="21"/>
        </w:rPr>
        <w:t xml:space="preserve"> </w:t>
      </w:r>
      <w:r>
        <w:rPr>
          <w:sz w:val="21"/>
        </w:rPr>
        <w:t>davon.</w:t>
      </w:r>
    </w:p>
    <w:p w:rsidR="007C3023" w:rsidRDefault="00B811A8">
      <w:pPr>
        <w:pStyle w:val="Textkrper"/>
        <w:spacing w:before="128" w:line="247" w:lineRule="auto"/>
        <w:ind w:left="115" w:right="138"/>
      </w:pPr>
      <w:r>
        <w:rPr>
          <w:spacing w:val="-1"/>
          <w:w w:val="116"/>
        </w:rPr>
        <w:t>D</w:t>
      </w:r>
      <w:r>
        <w:rPr>
          <w:spacing w:val="-1"/>
          <w:w w:val="97"/>
        </w:rPr>
        <w:t>i</w:t>
      </w:r>
      <w:r>
        <w:rPr>
          <w:w w:val="85"/>
        </w:rPr>
        <w:t>e</w:t>
      </w:r>
      <w:r>
        <w:rPr>
          <w:spacing w:val="-18"/>
        </w:rPr>
        <w:t xml:space="preserve"> </w:t>
      </w:r>
      <w:r>
        <w:rPr>
          <w:spacing w:val="-1"/>
          <w:w w:val="110"/>
        </w:rPr>
        <w:t>A</w:t>
      </w:r>
      <w:r>
        <w:rPr>
          <w:w w:val="107"/>
        </w:rPr>
        <w:t>n</w:t>
      </w:r>
      <w:r>
        <w:rPr>
          <w:w w:val="96"/>
        </w:rPr>
        <w:t>f</w:t>
      </w:r>
      <w:r>
        <w:rPr>
          <w:spacing w:val="-2"/>
          <w:w w:val="96"/>
        </w:rPr>
        <w:t>o</w:t>
      </w:r>
      <w:r>
        <w:rPr>
          <w:w w:val="99"/>
        </w:rPr>
        <w:t>r</w:t>
      </w:r>
      <w:r>
        <w:rPr>
          <w:w w:val="94"/>
        </w:rPr>
        <w:t>der</w:t>
      </w:r>
      <w:r>
        <w:rPr>
          <w:spacing w:val="-2"/>
          <w:w w:val="104"/>
        </w:rPr>
        <w:t>u</w:t>
      </w:r>
      <w:r>
        <w:rPr>
          <w:w w:val="107"/>
        </w:rPr>
        <w:t>n</w:t>
      </w:r>
      <w:r>
        <w:rPr>
          <w:spacing w:val="-1"/>
          <w:w w:val="98"/>
        </w:rPr>
        <w:t>g</w:t>
      </w:r>
      <w:r>
        <w:rPr>
          <w:w w:val="96"/>
        </w:rPr>
        <w:t>en</w:t>
      </w:r>
      <w:r>
        <w:rPr>
          <w:spacing w:val="-18"/>
        </w:rPr>
        <w:t xml:space="preserve"> </w:t>
      </w:r>
      <w:r>
        <w:rPr>
          <w:spacing w:val="-3"/>
          <w:w w:val="88"/>
        </w:rPr>
        <w:t>a</w:t>
      </w:r>
      <w:r>
        <w:rPr>
          <w:w w:val="104"/>
        </w:rPr>
        <w:t>u</w:t>
      </w:r>
      <w:r>
        <w:rPr>
          <w:w w:val="95"/>
        </w:rPr>
        <w:t>s</w:t>
      </w:r>
      <w:r>
        <w:rPr>
          <w:spacing w:val="-18"/>
        </w:rPr>
        <w:t xml:space="preserve"> </w:t>
      </w:r>
      <w:r>
        <w:rPr>
          <w:w w:val="106"/>
        </w:rPr>
        <w:t>§</w:t>
      </w:r>
      <w:r>
        <w:rPr>
          <w:spacing w:val="-13"/>
        </w:rPr>
        <w:t xml:space="preserve"> </w:t>
      </w:r>
      <w:r>
        <w:rPr>
          <w:w w:val="95"/>
        </w:rPr>
        <w:t>22</w:t>
      </w:r>
      <w:r>
        <w:rPr>
          <w:spacing w:val="-21"/>
        </w:rPr>
        <w:t xml:space="preserve"> </w:t>
      </w:r>
      <w:r>
        <w:rPr>
          <w:spacing w:val="-1"/>
          <w:w w:val="110"/>
        </w:rPr>
        <w:t>A</w:t>
      </w:r>
      <w:r>
        <w:rPr>
          <w:spacing w:val="-1"/>
          <w:w w:val="95"/>
        </w:rPr>
        <w:t>b</w:t>
      </w:r>
      <w:r>
        <w:rPr>
          <w:w w:val="95"/>
        </w:rPr>
        <w:t>s</w:t>
      </w:r>
      <w:r>
        <w:rPr>
          <w:w w:val="54"/>
        </w:rPr>
        <w:t>.</w:t>
      </w:r>
      <w:r>
        <w:rPr>
          <w:spacing w:val="-17"/>
        </w:rPr>
        <w:t xml:space="preserve"> </w:t>
      </w:r>
      <w:r>
        <w:rPr>
          <w:w w:val="95"/>
        </w:rPr>
        <w:t>1</w:t>
      </w:r>
      <w:r>
        <w:rPr>
          <w:spacing w:val="-19"/>
        </w:rPr>
        <w:t xml:space="preserve"> </w:t>
      </w:r>
      <w:r>
        <w:rPr>
          <w:w w:val="115"/>
        </w:rPr>
        <w:t>N</w:t>
      </w:r>
      <w:r>
        <w:rPr>
          <w:spacing w:val="-2"/>
          <w:w w:val="99"/>
        </w:rPr>
        <w:t>r</w:t>
      </w:r>
      <w:r>
        <w:rPr>
          <w:w w:val="54"/>
        </w:rPr>
        <w:t>.</w:t>
      </w:r>
      <w:r>
        <w:rPr>
          <w:spacing w:val="-19"/>
        </w:rPr>
        <w:t xml:space="preserve"> </w:t>
      </w:r>
      <w:r>
        <w:rPr>
          <w:w w:val="95"/>
        </w:rPr>
        <w:t>1</w:t>
      </w:r>
      <w:r>
        <w:rPr>
          <w:spacing w:val="-19"/>
        </w:rPr>
        <w:t xml:space="preserve"> </w:t>
      </w:r>
      <w:r>
        <w:rPr>
          <w:spacing w:val="-1"/>
          <w:w w:val="95"/>
        </w:rPr>
        <w:t>b</w:t>
      </w:r>
      <w:r>
        <w:rPr>
          <w:spacing w:val="-1"/>
          <w:w w:val="97"/>
        </w:rPr>
        <w:t>i</w:t>
      </w:r>
      <w:r>
        <w:rPr>
          <w:w w:val="95"/>
        </w:rPr>
        <w:t>s</w:t>
      </w:r>
      <w:r>
        <w:rPr>
          <w:spacing w:val="-17"/>
        </w:rPr>
        <w:t xml:space="preserve"> </w:t>
      </w:r>
      <w:r>
        <w:rPr>
          <w:w w:val="95"/>
        </w:rPr>
        <w:t>3</w:t>
      </w:r>
      <w:r>
        <w:rPr>
          <w:spacing w:val="-19"/>
        </w:rPr>
        <w:t xml:space="preserve"> </w:t>
      </w:r>
      <w:r>
        <w:rPr>
          <w:w w:val="124"/>
        </w:rPr>
        <w:t>M</w:t>
      </w:r>
      <w:r>
        <w:rPr>
          <w:w w:val="95"/>
        </w:rPr>
        <w:t>s</w:t>
      </w:r>
      <w:r>
        <w:rPr>
          <w:spacing w:val="-1"/>
          <w:w w:val="95"/>
        </w:rPr>
        <w:t>b</w:t>
      </w:r>
      <w:r>
        <w:rPr>
          <w:w w:val="101"/>
        </w:rPr>
        <w:t>G</w:t>
      </w:r>
      <w:r>
        <w:rPr>
          <w:spacing w:val="-20"/>
        </w:rPr>
        <w:t xml:space="preserve"> </w:t>
      </w:r>
      <w:r>
        <w:rPr>
          <w:w w:val="95"/>
        </w:rPr>
        <w:t>s</w:t>
      </w:r>
      <w:r>
        <w:rPr>
          <w:spacing w:val="-1"/>
          <w:w w:val="97"/>
        </w:rPr>
        <w:t>i</w:t>
      </w:r>
      <w:r>
        <w:rPr>
          <w:w w:val="107"/>
        </w:rPr>
        <w:t>n</w:t>
      </w:r>
      <w:r>
        <w:rPr>
          <w:w w:val="99"/>
        </w:rPr>
        <w:t>d</w:t>
      </w:r>
      <w:r>
        <w:rPr>
          <w:spacing w:val="-18"/>
        </w:rPr>
        <w:t xml:space="preserve"> </w:t>
      </w:r>
      <w:r>
        <w:rPr>
          <w:spacing w:val="-1"/>
          <w:w w:val="101"/>
        </w:rPr>
        <w:t>T</w:t>
      </w:r>
      <w:r>
        <w:rPr>
          <w:w w:val="89"/>
        </w:rPr>
        <w:t>e</w:t>
      </w:r>
      <w:r>
        <w:rPr>
          <w:spacing w:val="-1"/>
          <w:w w:val="89"/>
        </w:rPr>
        <w:t>i</w:t>
      </w:r>
      <w:r>
        <w:rPr>
          <w:w w:val="94"/>
        </w:rPr>
        <w:t>l</w:t>
      </w:r>
      <w:r>
        <w:rPr>
          <w:spacing w:val="-19"/>
        </w:rPr>
        <w:t xml:space="preserve"> </w:t>
      </w:r>
      <w:r>
        <w:rPr>
          <w:w w:val="93"/>
        </w:rPr>
        <w:t>des</w:t>
      </w:r>
      <w:r>
        <w:rPr>
          <w:spacing w:val="-19"/>
        </w:rPr>
        <w:t xml:space="preserve"> </w:t>
      </w:r>
      <w:r>
        <w:rPr>
          <w:w w:val="104"/>
        </w:rPr>
        <w:t>S</w:t>
      </w:r>
      <w:r>
        <w:rPr>
          <w:spacing w:val="-1"/>
          <w:w w:val="90"/>
        </w:rPr>
        <w:t>c</w:t>
      </w:r>
      <w:r>
        <w:rPr>
          <w:w w:val="105"/>
        </w:rPr>
        <w:t>h</w:t>
      </w:r>
      <w:r>
        <w:rPr>
          <w:spacing w:val="-2"/>
          <w:w w:val="104"/>
        </w:rPr>
        <w:t>u</w:t>
      </w:r>
      <w:r>
        <w:rPr>
          <w:w w:val="85"/>
        </w:rPr>
        <w:t>t</w:t>
      </w:r>
      <w:r>
        <w:rPr>
          <w:spacing w:val="-1"/>
          <w:w w:val="92"/>
        </w:rPr>
        <w:t>z</w:t>
      </w:r>
      <w:r>
        <w:rPr>
          <w:spacing w:val="-1"/>
          <w:w w:val="99"/>
        </w:rPr>
        <w:t>p</w:t>
      </w:r>
      <w:r>
        <w:rPr>
          <w:w w:val="99"/>
        </w:rPr>
        <w:t>r</w:t>
      </w:r>
      <w:r>
        <w:rPr>
          <w:w w:val="92"/>
        </w:rPr>
        <w:t>ofi</w:t>
      </w:r>
      <w:r>
        <w:rPr>
          <w:spacing w:val="-1"/>
          <w:w w:val="92"/>
        </w:rPr>
        <w:t>l</w:t>
      </w:r>
      <w:r>
        <w:rPr>
          <w:w w:val="95"/>
        </w:rPr>
        <w:t>s</w:t>
      </w:r>
      <w:r>
        <w:rPr>
          <w:spacing w:val="-18"/>
        </w:rPr>
        <w:t xml:space="preserve"> </w:t>
      </w:r>
      <w:r>
        <w:rPr>
          <w:spacing w:val="-2"/>
          <w:w w:val="108"/>
        </w:rPr>
        <w:t>B</w:t>
      </w:r>
      <w:r>
        <w:rPr>
          <w:w w:val="104"/>
        </w:rPr>
        <w:t>S</w:t>
      </w:r>
      <w:r>
        <w:rPr>
          <w:spacing w:val="-1"/>
          <w:w w:val="120"/>
        </w:rPr>
        <w:t>I</w:t>
      </w:r>
      <w:r>
        <w:rPr>
          <w:spacing w:val="-1"/>
          <w:w w:val="106"/>
        </w:rPr>
        <w:t>-</w:t>
      </w:r>
      <w:r>
        <w:rPr>
          <w:w w:val="105"/>
        </w:rPr>
        <w:t>CC</w:t>
      </w:r>
      <w:r>
        <w:rPr>
          <w:spacing w:val="-1"/>
          <w:w w:val="105"/>
        </w:rPr>
        <w:t>-</w:t>
      </w:r>
      <w:r>
        <w:rPr>
          <w:spacing w:val="-1"/>
          <w:w w:val="103"/>
        </w:rPr>
        <w:t>PP</w:t>
      </w:r>
      <w:r>
        <w:rPr>
          <w:spacing w:val="1"/>
          <w:w w:val="106"/>
        </w:rPr>
        <w:t>-</w:t>
      </w:r>
      <w:r>
        <w:rPr>
          <w:w w:val="95"/>
        </w:rPr>
        <w:t>0</w:t>
      </w:r>
      <w:r>
        <w:rPr>
          <w:spacing w:val="-2"/>
          <w:w w:val="95"/>
        </w:rPr>
        <w:t>0</w:t>
      </w:r>
      <w:r>
        <w:rPr>
          <w:w w:val="95"/>
        </w:rPr>
        <w:t>73</w:t>
      </w:r>
      <w:r>
        <w:rPr>
          <w:spacing w:val="-19"/>
        </w:rPr>
        <w:t xml:space="preserve"> </w:t>
      </w:r>
      <w:r>
        <w:rPr>
          <w:w w:val="98"/>
        </w:rPr>
        <w:t>f</w:t>
      </w:r>
      <w:r>
        <w:rPr>
          <w:spacing w:val="-2"/>
          <w:w w:val="98"/>
        </w:rPr>
        <w:t>ü</w:t>
      </w:r>
      <w:r>
        <w:rPr>
          <w:w w:val="99"/>
        </w:rPr>
        <w:t>r</w:t>
      </w:r>
      <w:r>
        <w:rPr>
          <w:spacing w:val="-17"/>
        </w:rPr>
        <w:t xml:space="preserve"> </w:t>
      </w:r>
      <w:r>
        <w:rPr>
          <w:w w:val="94"/>
        </w:rPr>
        <w:t xml:space="preserve">das </w:t>
      </w:r>
      <w:r>
        <w:rPr>
          <w:spacing w:val="-2"/>
          <w:w w:val="104"/>
        </w:rPr>
        <w:t>S</w:t>
      </w:r>
      <w:r>
        <w:rPr>
          <w:w w:val="124"/>
        </w:rPr>
        <w:t>M</w:t>
      </w:r>
      <w:r>
        <w:rPr>
          <w:w w:val="107"/>
        </w:rPr>
        <w:t>GW</w:t>
      </w:r>
      <w:r>
        <w:rPr>
          <w:w w:val="54"/>
        </w:rPr>
        <w:t>.</w:t>
      </w:r>
      <w:r>
        <w:rPr>
          <w:spacing w:val="-20"/>
        </w:rPr>
        <w:t xml:space="preserve"> </w:t>
      </w:r>
      <w:r>
        <w:rPr>
          <w:spacing w:val="-1"/>
          <w:w w:val="116"/>
        </w:rPr>
        <w:t>D</w:t>
      </w:r>
      <w:r>
        <w:rPr>
          <w:spacing w:val="-1"/>
          <w:w w:val="97"/>
        </w:rPr>
        <w:t>i</w:t>
      </w:r>
      <w:r>
        <w:rPr>
          <w:w w:val="85"/>
        </w:rPr>
        <w:t>e</w:t>
      </w:r>
      <w:r>
        <w:rPr>
          <w:spacing w:val="-18"/>
        </w:rPr>
        <w:t xml:space="preserve"> </w:t>
      </w:r>
      <w:r>
        <w:rPr>
          <w:spacing w:val="-1"/>
          <w:w w:val="120"/>
        </w:rPr>
        <w:t>I</w:t>
      </w:r>
      <w:r>
        <w:rPr>
          <w:w w:val="107"/>
        </w:rPr>
        <w:t>n</w:t>
      </w:r>
      <w:r>
        <w:rPr>
          <w:w w:val="85"/>
        </w:rPr>
        <w:t>t</w:t>
      </w:r>
      <w:r>
        <w:rPr>
          <w:spacing w:val="-2"/>
          <w:w w:val="85"/>
        </w:rPr>
        <w:t>e</w:t>
      </w:r>
      <w:r>
        <w:rPr>
          <w:w w:val="99"/>
        </w:rPr>
        <w:t>r</w:t>
      </w:r>
      <w:r>
        <w:t>o</w:t>
      </w:r>
      <w:r>
        <w:rPr>
          <w:spacing w:val="-1"/>
        </w:rPr>
        <w:t>p</w:t>
      </w:r>
      <w:r>
        <w:rPr>
          <w:w w:val="91"/>
        </w:rPr>
        <w:t>er</w:t>
      </w:r>
      <w:r>
        <w:rPr>
          <w:w w:val="92"/>
        </w:rPr>
        <w:t>a</w:t>
      </w:r>
      <w:r>
        <w:rPr>
          <w:spacing w:val="-1"/>
          <w:w w:val="92"/>
        </w:rPr>
        <w:t>b</w:t>
      </w:r>
      <w:r>
        <w:rPr>
          <w:spacing w:val="-1"/>
          <w:w w:val="97"/>
        </w:rPr>
        <w:t>i</w:t>
      </w:r>
      <w:r>
        <w:rPr>
          <w:spacing w:val="-1"/>
          <w:w w:val="94"/>
        </w:rPr>
        <w:t>l</w:t>
      </w:r>
      <w:r>
        <w:rPr>
          <w:spacing w:val="-1"/>
          <w:w w:val="97"/>
        </w:rPr>
        <w:t>i</w:t>
      </w:r>
      <w:r>
        <w:rPr>
          <w:w w:val="85"/>
        </w:rPr>
        <w:t>t</w:t>
      </w:r>
      <w:r>
        <w:rPr>
          <w:w w:val="87"/>
        </w:rPr>
        <w:t>ät</w:t>
      </w:r>
      <w:r>
        <w:rPr>
          <w:spacing w:val="-18"/>
        </w:rPr>
        <w:t xml:space="preserve"> </w:t>
      </w:r>
      <w:r>
        <w:rPr>
          <w:spacing w:val="-1"/>
          <w:w w:val="101"/>
        </w:rPr>
        <w:t>w</w:t>
      </w:r>
      <w:r>
        <w:rPr>
          <w:spacing w:val="-1"/>
          <w:w w:val="97"/>
        </w:rPr>
        <w:t>i</w:t>
      </w:r>
      <w:r>
        <w:rPr>
          <w:w w:val="99"/>
        </w:rPr>
        <w:t>rd</w:t>
      </w:r>
      <w:r>
        <w:rPr>
          <w:spacing w:val="-18"/>
        </w:rPr>
        <w:t xml:space="preserve"> </w:t>
      </w:r>
      <w:r>
        <w:rPr>
          <w:w w:val="95"/>
        </w:rPr>
        <w:t>da</w:t>
      </w:r>
      <w:r>
        <w:rPr>
          <w:spacing w:val="-1"/>
          <w:w w:val="95"/>
        </w:rPr>
        <w:t>g</w:t>
      </w:r>
      <w:r>
        <w:rPr>
          <w:w w:val="91"/>
        </w:rPr>
        <w:t>e</w:t>
      </w:r>
      <w:r>
        <w:rPr>
          <w:spacing w:val="-1"/>
          <w:w w:val="91"/>
        </w:rPr>
        <w:t>g</w:t>
      </w:r>
      <w:r>
        <w:rPr>
          <w:spacing w:val="-2"/>
          <w:w w:val="85"/>
        </w:rPr>
        <w:t>e</w:t>
      </w:r>
      <w:r>
        <w:rPr>
          <w:w w:val="107"/>
        </w:rPr>
        <w:t>n</w:t>
      </w:r>
      <w:r>
        <w:rPr>
          <w:spacing w:val="-18"/>
        </w:rPr>
        <w:t xml:space="preserve"> </w:t>
      </w:r>
      <w:r>
        <w:rPr>
          <w:w w:val="101"/>
        </w:rPr>
        <w:t>d</w:t>
      </w:r>
      <w:r>
        <w:rPr>
          <w:spacing w:val="-2"/>
          <w:w w:val="101"/>
        </w:rPr>
        <w:t>u</w:t>
      </w:r>
      <w:r>
        <w:rPr>
          <w:w w:val="99"/>
        </w:rPr>
        <w:t>r</w:t>
      </w:r>
      <w:r>
        <w:rPr>
          <w:spacing w:val="-1"/>
          <w:w w:val="90"/>
        </w:rPr>
        <w:t>c</w:t>
      </w:r>
      <w:r>
        <w:rPr>
          <w:w w:val="105"/>
        </w:rPr>
        <w:t>h</w:t>
      </w:r>
      <w:r>
        <w:rPr>
          <w:spacing w:val="-18"/>
        </w:rPr>
        <w:t xml:space="preserve"> </w:t>
      </w:r>
      <w:r>
        <w:rPr>
          <w:w w:val="98"/>
        </w:rPr>
        <w:t>d</w:t>
      </w:r>
      <w:r>
        <w:rPr>
          <w:spacing w:val="-1"/>
          <w:w w:val="98"/>
        </w:rPr>
        <w:t>i</w:t>
      </w:r>
      <w:r>
        <w:rPr>
          <w:w w:val="85"/>
        </w:rPr>
        <w:t>e</w:t>
      </w:r>
      <w:r>
        <w:rPr>
          <w:spacing w:val="-18"/>
        </w:rPr>
        <w:t xml:space="preserve"> </w:t>
      </w:r>
      <w:r>
        <w:rPr>
          <w:spacing w:val="-2"/>
          <w:w w:val="111"/>
        </w:rPr>
        <w:t>U</w:t>
      </w:r>
      <w:r>
        <w:rPr>
          <w:w w:val="106"/>
        </w:rPr>
        <w:t>m</w:t>
      </w:r>
      <w:r>
        <w:rPr>
          <w:w w:val="95"/>
        </w:rPr>
        <w:t>s</w:t>
      </w:r>
      <w:r>
        <w:rPr>
          <w:spacing w:val="-2"/>
          <w:w w:val="85"/>
        </w:rPr>
        <w:t>e</w:t>
      </w:r>
      <w:r>
        <w:rPr>
          <w:w w:val="85"/>
        </w:rPr>
        <w:t>t</w:t>
      </w:r>
      <w:r>
        <w:rPr>
          <w:spacing w:val="-1"/>
          <w:w w:val="92"/>
        </w:rPr>
        <w:t>z</w:t>
      </w:r>
      <w:r>
        <w:rPr>
          <w:w w:val="104"/>
        </w:rPr>
        <w:t>u</w:t>
      </w:r>
      <w:r>
        <w:rPr>
          <w:w w:val="107"/>
        </w:rPr>
        <w:t>n</w:t>
      </w:r>
      <w:r>
        <w:rPr>
          <w:w w:val="98"/>
        </w:rPr>
        <w:t>g</w:t>
      </w:r>
      <w:r>
        <w:rPr>
          <w:spacing w:val="-18"/>
        </w:rPr>
        <w:t xml:space="preserve"> </w:t>
      </w:r>
      <w:r>
        <w:rPr>
          <w:w w:val="92"/>
        </w:rPr>
        <w:t>d</w:t>
      </w:r>
      <w:r>
        <w:rPr>
          <w:spacing w:val="-2"/>
          <w:w w:val="92"/>
        </w:rPr>
        <w:t>e</w:t>
      </w:r>
      <w:r>
        <w:rPr>
          <w:w w:val="99"/>
        </w:rPr>
        <w:t>r</w:t>
      </w:r>
      <w:r>
        <w:rPr>
          <w:spacing w:val="-17"/>
        </w:rPr>
        <w:t xml:space="preserve"> </w:t>
      </w:r>
      <w:r>
        <w:rPr>
          <w:spacing w:val="-1"/>
          <w:w w:val="97"/>
        </w:rPr>
        <w:t>i</w:t>
      </w:r>
      <w:r>
        <w:rPr>
          <w:w w:val="107"/>
        </w:rPr>
        <w:t>n</w:t>
      </w:r>
      <w:r>
        <w:rPr>
          <w:spacing w:val="-18"/>
        </w:rPr>
        <w:t xml:space="preserve"> </w:t>
      </w:r>
      <w:r>
        <w:rPr>
          <w:w w:val="92"/>
        </w:rPr>
        <w:t>d</w:t>
      </w:r>
      <w:r>
        <w:rPr>
          <w:spacing w:val="-2"/>
          <w:w w:val="92"/>
        </w:rPr>
        <w:t>e</w:t>
      </w:r>
      <w:r>
        <w:rPr>
          <w:w w:val="99"/>
        </w:rPr>
        <w:t>r</w:t>
      </w:r>
      <w:r>
        <w:rPr>
          <w:spacing w:val="-17"/>
        </w:rPr>
        <w:t xml:space="preserve"> </w:t>
      </w:r>
      <w:r>
        <w:rPr>
          <w:spacing w:val="-1"/>
          <w:w w:val="101"/>
        </w:rPr>
        <w:t>T</w:t>
      </w:r>
      <w:r>
        <w:rPr>
          <w:w w:val="107"/>
        </w:rPr>
        <w:t>R</w:t>
      </w:r>
      <w:r>
        <w:rPr>
          <w:spacing w:val="-1"/>
          <w:w w:val="106"/>
        </w:rPr>
        <w:t>-</w:t>
      </w:r>
      <w:r>
        <w:rPr>
          <w:spacing w:val="-2"/>
          <w:w w:val="95"/>
        </w:rPr>
        <w:t>0</w:t>
      </w:r>
      <w:r>
        <w:rPr>
          <w:w w:val="95"/>
        </w:rPr>
        <w:t>3</w:t>
      </w:r>
      <w:r>
        <w:rPr>
          <w:spacing w:val="-2"/>
          <w:w w:val="95"/>
        </w:rPr>
        <w:t>1</w:t>
      </w:r>
      <w:r>
        <w:rPr>
          <w:w w:val="95"/>
        </w:rPr>
        <w:t>0</w:t>
      </w:r>
      <w:r>
        <w:rPr>
          <w:spacing w:val="-2"/>
          <w:w w:val="95"/>
        </w:rPr>
        <w:t>9</w:t>
      </w:r>
      <w:r>
        <w:rPr>
          <w:spacing w:val="-1"/>
          <w:w w:val="106"/>
        </w:rPr>
        <w:t>-</w:t>
      </w:r>
      <w:r>
        <w:rPr>
          <w:w w:val="95"/>
        </w:rPr>
        <w:t>1</w:t>
      </w:r>
      <w:r>
        <w:rPr>
          <w:spacing w:val="-17"/>
        </w:rPr>
        <w:t xml:space="preserve"> </w:t>
      </w:r>
      <w:r>
        <w:rPr>
          <w:spacing w:val="-2"/>
          <w:w w:val="104"/>
        </w:rPr>
        <w:t>v</w:t>
      </w:r>
      <w:r>
        <w:rPr>
          <w:w w:val="95"/>
        </w:rPr>
        <w:t>1</w:t>
      </w:r>
      <w:r>
        <w:rPr>
          <w:spacing w:val="-2"/>
          <w:w w:val="54"/>
        </w:rPr>
        <w:t>.</w:t>
      </w:r>
      <w:r>
        <w:rPr>
          <w:w w:val="95"/>
        </w:rPr>
        <w:t>0</w:t>
      </w:r>
      <w:r>
        <w:rPr>
          <w:w w:val="78"/>
        </w:rPr>
        <w:t>.1</w:t>
      </w:r>
      <w:r>
        <w:rPr>
          <w:spacing w:val="-19"/>
        </w:rPr>
        <w:t xml:space="preserve"> </w:t>
      </w:r>
      <w:r>
        <w:rPr>
          <w:w w:val="95"/>
        </w:rPr>
        <w:t>s</w:t>
      </w:r>
      <w:r>
        <w:rPr>
          <w:spacing w:val="-1"/>
          <w:w w:val="99"/>
        </w:rPr>
        <w:t>p</w:t>
      </w:r>
      <w:r>
        <w:rPr>
          <w:w w:val="88"/>
        </w:rPr>
        <w:t>e</w:t>
      </w:r>
      <w:r>
        <w:rPr>
          <w:spacing w:val="-1"/>
          <w:w w:val="88"/>
        </w:rPr>
        <w:t>z</w:t>
      </w:r>
      <w:r>
        <w:rPr>
          <w:spacing w:val="-1"/>
          <w:w w:val="97"/>
        </w:rPr>
        <w:t>i</w:t>
      </w:r>
      <w:r>
        <w:rPr>
          <w:w w:val="88"/>
        </w:rPr>
        <w:t>fi</w:t>
      </w:r>
      <w:r>
        <w:rPr>
          <w:spacing w:val="-1"/>
          <w:w w:val="88"/>
        </w:rPr>
        <w:t>z</w:t>
      </w:r>
      <w:r>
        <w:rPr>
          <w:spacing w:val="-1"/>
          <w:w w:val="97"/>
        </w:rPr>
        <w:t>i</w:t>
      </w:r>
      <w:r>
        <w:rPr>
          <w:w w:val="91"/>
        </w:rPr>
        <w:t>er</w:t>
      </w:r>
      <w:r>
        <w:rPr>
          <w:w w:val="85"/>
        </w:rPr>
        <w:t>t</w:t>
      </w:r>
      <w:r>
        <w:rPr>
          <w:w w:val="96"/>
        </w:rPr>
        <w:t xml:space="preserve">en </w:t>
      </w:r>
      <w:r>
        <w:t>Geräteprofile</w:t>
      </w:r>
      <w:r>
        <w:rPr>
          <w:spacing w:val="-47"/>
        </w:rPr>
        <w:t xml:space="preserve"> </w:t>
      </w:r>
      <w:r>
        <w:t>gewährleistet,</w:t>
      </w:r>
      <w:r>
        <w:rPr>
          <w:spacing w:val="-47"/>
        </w:rPr>
        <w:t xml:space="preserve"> </w:t>
      </w:r>
      <w:r>
        <w:t>welche</w:t>
      </w:r>
      <w:r>
        <w:rPr>
          <w:spacing w:val="-46"/>
        </w:rPr>
        <w:t xml:space="preserve"> </w:t>
      </w:r>
      <w:r>
        <w:t>den</w:t>
      </w:r>
      <w:r>
        <w:rPr>
          <w:spacing w:val="-47"/>
        </w:rPr>
        <w:t xml:space="preserve"> </w:t>
      </w:r>
      <w:r>
        <w:t>Anforderungskatalog</w:t>
      </w:r>
      <w:r>
        <w:rPr>
          <w:spacing w:val="-46"/>
        </w:rPr>
        <w:t xml:space="preserve"> </w:t>
      </w:r>
      <w:r>
        <w:t>der</w:t>
      </w:r>
      <w:r>
        <w:rPr>
          <w:spacing w:val="-47"/>
        </w:rPr>
        <w:t xml:space="preserve"> </w:t>
      </w:r>
      <w:r>
        <w:t>TR-03109-1</w:t>
      </w:r>
      <w:r>
        <w:rPr>
          <w:spacing w:val="-47"/>
        </w:rPr>
        <w:t xml:space="preserve"> </w:t>
      </w:r>
      <w:r>
        <w:t>auf</w:t>
      </w:r>
      <w:r>
        <w:rPr>
          <w:spacing w:val="-47"/>
        </w:rPr>
        <w:t xml:space="preserve"> </w:t>
      </w:r>
      <w:r>
        <w:t>anwendungsbezogene Cluster</w:t>
      </w:r>
      <w:r>
        <w:rPr>
          <w:spacing w:val="-20"/>
        </w:rPr>
        <w:t xml:space="preserve"> </w:t>
      </w:r>
      <w:r>
        <w:t>abbilden.</w:t>
      </w:r>
    </w:p>
    <w:p w:rsidR="002258EE" w:rsidRDefault="002258EE">
      <w:pPr>
        <w:spacing w:line="247" w:lineRule="auto"/>
        <w:rPr>
          <w:del w:id="294" w:author="Autor" w:date="2020-11-13T09:56:00Z"/>
        </w:rPr>
        <w:sectPr w:rsidR="002258EE">
          <w:pgSz w:w="11910" w:h="16840"/>
          <w:pgMar w:top="1320" w:right="1000" w:bottom="1260" w:left="1020" w:header="1135" w:footer="1076" w:gutter="0"/>
          <w:cols w:space="720"/>
        </w:sectPr>
      </w:pPr>
    </w:p>
    <w:p w:rsidR="007C3023" w:rsidRDefault="007C3023">
      <w:pPr>
        <w:pStyle w:val="Textkrper"/>
        <w:spacing w:before="9"/>
        <w:rPr>
          <w:sz w:val="20"/>
        </w:rPr>
      </w:pPr>
    </w:p>
    <w:p w:rsidR="007C3023" w:rsidRDefault="00B811A8">
      <w:pPr>
        <w:pStyle w:val="berschrift3"/>
        <w:numPr>
          <w:ilvl w:val="2"/>
          <w:numId w:val="12"/>
        </w:numPr>
        <w:tabs>
          <w:tab w:val="left" w:pos="965"/>
          <w:tab w:val="left" w:pos="966"/>
        </w:tabs>
        <w:ind w:hanging="851"/>
      </w:pPr>
      <w:bookmarkStart w:id="295" w:name="3.2.1_Schutzprofile_für_das_SMGW_und_das"/>
      <w:bookmarkStart w:id="296" w:name="_bookmark24"/>
      <w:bookmarkEnd w:id="295"/>
      <w:bookmarkEnd w:id="296"/>
      <w:r>
        <w:t>Schutzprofile</w:t>
      </w:r>
      <w:r>
        <w:rPr>
          <w:spacing w:val="-36"/>
        </w:rPr>
        <w:t xml:space="preserve"> </w:t>
      </w:r>
      <w:r>
        <w:t>für</w:t>
      </w:r>
      <w:r>
        <w:rPr>
          <w:spacing w:val="-38"/>
        </w:rPr>
        <w:t xml:space="preserve"> </w:t>
      </w:r>
      <w:r>
        <w:t>das</w:t>
      </w:r>
      <w:r>
        <w:rPr>
          <w:spacing w:val="-37"/>
        </w:rPr>
        <w:t xml:space="preserve"> </w:t>
      </w:r>
      <w:r>
        <w:t>SMGW</w:t>
      </w:r>
      <w:r>
        <w:rPr>
          <w:spacing w:val="-36"/>
        </w:rPr>
        <w:t xml:space="preserve"> </w:t>
      </w:r>
      <w:r>
        <w:t>und</w:t>
      </w:r>
      <w:r>
        <w:rPr>
          <w:spacing w:val="-36"/>
        </w:rPr>
        <w:t xml:space="preserve"> </w:t>
      </w:r>
      <w:r>
        <w:t>das</w:t>
      </w:r>
      <w:r>
        <w:rPr>
          <w:spacing w:val="-37"/>
        </w:rPr>
        <w:t xml:space="preserve"> </w:t>
      </w:r>
      <w:r>
        <w:t>Sicherheitsmodul</w:t>
      </w:r>
      <w:r>
        <w:rPr>
          <w:spacing w:val="-35"/>
        </w:rPr>
        <w:t xml:space="preserve"> </w:t>
      </w:r>
      <w:r>
        <w:t>eines</w:t>
      </w:r>
      <w:r>
        <w:rPr>
          <w:spacing w:val="-35"/>
        </w:rPr>
        <w:t xml:space="preserve"> </w:t>
      </w:r>
      <w:r>
        <w:t>SMGW</w:t>
      </w:r>
    </w:p>
    <w:p w:rsidR="007C3023" w:rsidRDefault="00B811A8">
      <w:pPr>
        <w:pStyle w:val="Textkrper"/>
        <w:spacing w:before="249" w:line="247" w:lineRule="auto"/>
        <w:ind w:left="115"/>
      </w:pPr>
      <w:r>
        <w:t>SMGW sowie dazugehörige Sicherheitsmodule müssen die Erfüllung der Sicherheitseigenschaften der Schutzprofile BSI-CC-PP-0073 bzw. BSI-CC-PP-0077 im Rahmen einer CC-Zertifizierung nachweisen.</w:t>
      </w:r>
    </w:p>
    <w:p w:rsidR="007C3023" w:rsidRDefault="00B811A8">
      <w:pPr>
        <w:pStyle w:val="Textkrper"/>
        <w:spacing w:before="103" w:line="247" w:lineRule="auto"/>
        <w:ind w:left="115" w:right="143"/>
        <w:jc w:val="both"/>
      </w:pPr>
      <w:r>
        <w:t>Das</w:t>
      </w:r>
      <w:r>
        <w:rPr>
          <w:spacing w:val="-33"/>
        </w:rPr>
        <w:t xml:space="preserve"> </w:t>
      </w:r>
      <w:r>
        <w:t>Schutzprofil</w:t>
      </w:r>
      <w:r>
        <w:rPr>
          <w:spacing w:val="-34"/>
        </w:rPr>
        <w:t xml:space="preserve"> </w:t>
      </w:r>
      <w:r>
        <w:t>BSI-CC-PP-0073</w:t>
      </w:r>
      <w:r>
        <w:rPr>
          <w:spacing w:val="-33"/>
        </w:rPr>
        <w:t xml:space="preserve"> </w:t>
      </w:r>
      <w:r>
        <w:t>beschreibt</w:t>
      </w:r>
      <w:r>
        <w:rPr>
          <w:spacing w:val="-33"/>
        </w:rPr>
        <w:t xml:space="preserve"> </w:t>
      </w:r>
      <w:r>
        <w:t>mögliche</w:t>
      </w:r>
      <w:r>
        <w:rPr>
          <w:spacing w:val="-34"/>
        </w:rPr>
        <w:t xml:space="preserve"> </w:t>
      </w:r>
      <w:r>
        <w:t>Bedrohungen</w:t>
      </w:r>
      <w:r>
        <w:rPr>
          <w:spacing w:val="-33"/>
        </w:rPr>
        <w:t xml:space="preserve"> </w:t>
      </w:r>
      <w:r>
        <w:t>eines</w:t>
      </w:r>
      <w:r>
        <w:rPr>
          <w:spacing w:val="-32"/>
        </w:rPr>
        <w:t xml:space="preserve"> </w:t>
      </w:r>
      <w:r>
        <w:t>Smart-Meter-Gateways</w:t>
      </w:r>
      <w:r>
        <w:rPr>
          <w:spacing w:val="-33"/>
        </w:rPr>
        <w:t xml:space="preserve"> </w:t>
      </w:r>
      <w:r>
        <w:t>in</w:t>
      </w:r>
      <w:r>
        <w:rPr>
          <w:spacing w:val="-33"/>
        </w:rPr>
        <w:t xml:space="preserve"> </w:t>
      </w:r>
      <w:r>
        <w:t>seiner Einsatzumgebung</w:t>
      </w:r>
      <w:r>
        <w:rPr>
          <w:spacing w:val="-41"/>
        </w:rPr>
        <w:t xml:space="preserve"> </w:t>
      </w:r>
      <w:r>
        <w:t>und</w:t>
      </w:r>
      <w:r>
        <w:rPr>
          <w:spacing w:val="-39"/>
        </w:rPr>
        <w:t xml:space="preserve"> </w:t>
      </w:r>
      <w:r>
        <w:t>definiert</w:t>
      </w:r>
      <w:r>
        <w:rPr>
          <w:spacing w:val="-41"/>
        </w:rPr>
        <w:t xml:space="preserve"> </w:t>
      </w:r>
      <w:r>
        <w:t>die</w:t>
      </w:r>
      <w:r>
        <w:rPr>
          <w:spacing w:val="-39"/>
        </w:rPr>
        <w:t xml:space="preserve"> </w:t>
      </w:r>
      <w:r>
        <w:t>Mindestanforderungen</w:t>
      </w:r>
      <w:r>
        <w:rPr>
          <w:spacing w:val="-40"/>
        </w:rPr>
        <w:t xml:space="preserve"> </w:t>
      </w:r>
      <w:r>
        <w:t>für</w:t>
      </w:r>
      <w:r>
        <w:rPr>
          <w:spacing w:val="-39"/>
        </w:rPr>
        <w:t xml:space="preserve"> </w:t>
      </w:r>
      <w:r>
        <w:t>entsprechende</w:t>
      </w:r>
      <w:r>
        <w:rPr>
          <w:spacing w:val="-40"/>
        </w:rPr>
        <w:t xml:space="preserve"> </w:t>
      </w:r>
      <w:r>
        <w:t>Sicherheitsmaßnahmen.</w:t>
      </w:r>
      <w:r>
        <w:rPr>
          <w:spacing w:val="-39"/>
        </w:rPr>
        <w:t xml:space="preserve"> </w:t>
      </w:r>
      <w:r>
        <w:t>Das Schutzprofil</w:t>
      </w:r>
      <w:r>
        <w:rPr>
          <w:spacing w:val="-41"/>
        </w:rPr>
        <w:t xml:space="preserve"> </w:t>
      </w:r>
      <w:r>
        <w:t>für</w:t>
      </w:r>
      <w:r>
        <w:rPr>
          <w:spacing w:val="-40"/>
        </w:rPr>
        <w:t xml:space="preserve"> </w:t>
      </w:r>
      <w:r>
        <w:t>das</w:t>
      </w:r>
      <w:r>
        <w:rPr>
          <w:spacing w:val="-39"/>
        </w:rPr>
        <w:t xml:space="preserve"> </w:t>
      </w:r>
      <w:r>
        <w:t>Smart-Meter-Gateway</w:t>
      </w:r>
      <w:r>
        <w:rPr>
          <w:spacing w:val="-40"/>
        </w:rPr>
        <w:t xml:space="preserve"> </w:t>
      </w:r>
      <w:r>
        <w:t>konzentriert</w:t>
      </w:r>
      <w:r>
        <w:rPr>
          <w:spacing w:val="-39"/>
        </w:rPr>
        <w:t xml:space="preserve"> </w:t>
      </w:r>
      <w:r>
        <w:t>sich</w:t>
      </w:r>
      <w:r>
        <w:rPr>
          <w:spacing w:val="-39"/>
        </w:rPr>
        <w:t xml:space="preserve"> </w:t>
      </w:r>
      <w:r>
        <w:t>auf</w:t>
      </w:r>
      <w:r>
        <w:rPr>
          <w:spacing w:val="-40"/>
        </w:rPr>
        <w:t xml:space="preserve"> </w:t>
      </w:r>
      <w:r>
        <w:t>die</w:t>
      </w:r>
      <w:r>
        <w:rPr>
          <w:spacing w:val="-40"/>
        </w:rPr>
        <w:t xml:space="preserve"> </w:t>
      </w:r>
      <w:r>
        <w:t>zu</w:t>
      </w:r>
      <w:r>
        <w:rPr>
          <w:spacing w:val="-40"/>
        </w:rPr>
        <w:t xml:space="preserve"> </w:t>
      </w:r>
      <w:r>
        <w:t>erfüllende</w:t>
      </w:r>
      <w:r>
        <w:rPr>
          <w:spacing w:val="-40"/>
        </w:rPr>
        <w:t xml:space="preserve"> </w:t>
      </w:r>
      <w:r>
        <w:t>Sicherheitsleistung</w:t>
      </w:r>
      <w:r>
        <w:rPr>
          <w:spacing w:val="-40"/>
        </w:rPr>
        <w:t xml:space="preserve"> </w:t>
      </w:r>
      <w:r>
        <w:t xml:space="preserve">eines </w:t>
      </w:r>
      <w:r>
        <w:rPr>
          <w:w w:val="94"/>
        </w:rPr>
        <w:t>v</w:t>
      </w:r>
      <w:r>
        <w:rPr>
          <w:spacing w:val="-2"/>
          <w:w w:val="94"/>
        </w:rPr>
        <w:t>e</w:t>
      </w:r>
      <w:r>
        <w:rPr>
          <w:w w:val="99"/>
        </w:rPr>
        <w:t>r</w:t>
      </w:r>
      <w:r>
        <w:rPr>
          <w:spacing w:val="-1"/>
          <w:w w:val="95"/>
        </w:rPr>
        <w:t>b</w:t>
      </w:r>
      <w:r>
        <w:rPr>
          <w:w w:val="96"/>
        </w:rPr>
        <w:t>au</w:t>
      </w:r>
      <w:r>
        <w:rPr>
          <w:spacing w:val="-2"/>
          <w:w w:val="85"/>
        </w:rPr>
        <w:t>t</w:t>
      </w:r>
      <w:r>
        <w:rPr>
          <w:w w:val="96"/>
        </w:rPr>
        <w:t>en</w:t>
      </w:r>
      <w:r w:rsidR="00456B30">
        <w:t xml:space="preserve"> </w:t>
      </w:r>
      <w:r>
        <w:rPr>
          <w:w w:val="93"/>
        </w:rPr>
        <w:t>Gat</w:t>
      </w:r>
      <w:r>
        <w:rPr>
          <w:w w:val="94"/>
        </w:rPr>
        <w:t>e</w:t>
      </w:r>
      <w:r>
        <w:rPr>
          <w:spacing w:val="-1"/>
          <w:w w:val="94"/>
        </w:rPr>
        <w:t>w</w:t>
      </w:r>
      <w:r>
        <w:rPr>
          <w:w w:val="96"/>
        </w:rPr>
        <w:t>a</w:t>
      </w:r>
      <w:r>
        <w:rPr>
          <w:spacing w:val="-1"/>
          <w:w w:val="96"/>
        </w:rPr>
        <w:t>y</w:t>
      </w:r>
      <w:r>
        <w:rPr>
          <w:w w:val="95"/>
        </w:rPr>
        <w:t>s</w:t>
      </w:r>
      <w:r w:rsidR="00456B30">
        <w:t xml:space="preserve"> </w:t>
      </w:r>
      <w:r>
        <w:rPr>
          <w:w w:val="104"/>
        </w:rPr>
        <w:t>u</w:t>
      </w:r>
      <w:r>
        <w:rPr>
          <w:w w:val="107"/>
        </w:rPr>
        <w:t>n</w:t>
      </w:r>
      <w:r>
        <w:rPr>
          <w:w w:val="99"/>
        </w:rPr>
        <w:t>d</w:t>
      </w:r>
      <w:r w:rsidR="00456B30">
        <w:t xml:space="preserve"> </w:t>
      </w:r>
      <w:r>
        <w:rPr>
          <w:w w:val="89"/>
        </w:rPr>
        <w:t>def</w:t>
      </w:r>
      <w:r>
        <w:rPr>
          <w:spacing w:val="-2"/>
          <w:w w:val="89"/>
        </w:rPr>
        <w:t>i</w:t>
      </w:r>
      <w:r>
        <w:rPr>
          <w:w w:val="107"/>
        </w:rPr>
        <w:t>n</w:t>
      </w:r>
      <w:r>
        <w:rPr>
          <w:spacing w:val="-1"/>
          <w:w w:val="97"/>
        </w:rPr>
        <w:t>i</w:t>
      </w:r>
      <w:r>
        <w:rPr>
          <w:w w:val="91"/>
        </w:rPr>
        <w:t>er</w:t>
      </w:r>
      <w:r>
        <w:rPr>
          <w:w w:val="85"/>
        </w:rPr>
        <w:t>t</w:t>
      </w:r>
      <w:r w:rsidR="00456B30">
        <w:t xml:space="preserve"> </w:t>
      </w:r>
      <w:r>
        <w:rPr>
          <w:w w:val="98"/>
        </w:rPr>
        <w:t>f</w:t>
      </w:r>
      <w:r>
        <w:rPr>
          <w:spacing w:val="-2"/>
          <w:w w:val="98"/>
        </w:rPr>
        <w:t>ü</w:t>
      </w:r>
      <w:r>
        <w:rPr>
          <w:w w:val="99"/>
        </w:rPr>
        <w:t>r</w:t>
      </w:r>
      <w:r w:rsidR="00456B30">
        <w:t xml:space="preserve"> </w:t>
      </w:r>
      <w:r>
        <w:rPr>
          <w:w w:val="98"/>
        </w:rPr>
        <w:t>d</w:t>
      </w:r>
      <w:r>
        <w:rPr>
          <w:spacing w:val="-1"/>
          <w:w w:val="98"/>
        </w:rPr>
        <w:t>i</w:t>
      </w:r>
      <w:r>
        <w:rPr>
          <w:w w:val="85"/>
        </w:rPr>
        <w:t>e</w:t>
      </w:r>
      <w:r w:rsidR="00456B30">
        <w:t xml:space="preserve"> </w:t>
      </w:r>
      <w:r>
        <w:rPr>
          <w:w w:val="104"/>
        </w:rPr>
        <w:t>S</w:t>
      </w:r>
      <w:r>
        <w:rPr>
          <w:spacing w:val="-3"/>
          <w:w w:val="90"/>
        </w:rPr>
        <w:t>c</w:t>
      </w:r>
      <w:r>
        <w:rPr>
          <w:w w:val="105"/>
        </w:rPr>
        <w:t>h</w:t>
      </w:r>
      <w:r>
        <w:rPr>
          <w:w w:val="107"/>
        </w:rPr>
        <w:t>n</w:t>
      </w:r>
      <w:r>
        <w:rPr>
          <w:spacing w:val="-1"/>
          <w:w w:val="97"/>
        </w:rPr>
        <w:t>i</w:t>
      </w:r>
      <w:r>
        <w:rPr>
          <w:w w:val="85"/>
        </w:rPr>
        <w:t>t</w:t>
      </w:r>
      <w:r>
        <w:rPr>
          <w:spacing w:val="-2"/>
          <w:w w:val="85"/>
        </w:rPr>
        <w:t>t</w:t>
      </w:r>
      <w:r>
        <w:rPr>
          <w:w w:val="95"/>
        </w:rPr>
        <w:t>s</w:t>
      </w:r>
      <w:r>
        <w:rPr>
          <w:w w:val="85"/>
        </w:rPr>
        <w:t>t</w:t>
      </w:r>
      <w:r>
        <w:rPr>
          <w:w w:val="88"/>
        </w:rPr>
        <w:t>e</w:t>
      </w:r>
      <w:r>
        <w:rPr>
          <w:spacing w:val="-1"/>
          <w:w w:val="88"/>
        </w:rPr>
        <w:t>l</w:t>
      </w:r>
      <w:r>
        <w:rPr>
          <w:spacing w:val="-1"/>
          <w:w w:val="94"/>
        </w:rPr>
        <w:t>l</w:t>
      </w:r>
      <w:r>
        <w:rPr>
          <w:w w:val="96"/>
        </w:rPr>
        <w:t>en</w:t>
      </w:r>
      <w:r w:rsidR="00456B30">
        <w:t xml:space="preserve"> </w:t>
      </w:r>
      <w:r>
        <w:rPr>
          <w:spacing w:val="-3"/>
          <w:w w:val="92"/>
        </w:rPr>
        <w:t>z</w:t>
      </w:r>
      <w:r>
        <w:rPr>
          <w:w w:val="104"/>
        </w:rPr>
        <w:t>u</w:t>
      </w:r>
      <w:r w:rsidR="00456B30">
        <w:t xml:space="preserve"> </w:t>
      </w:r>
      <w:r>
        <w:rPr>
          <w:w w:val="92"/>
        </w:rPr>
        <w:t>d</w:t>
      </w:r>
      <w:r>
        <w:rPr>
          <w:spacing w:val="-2"/>
          <w:w w:val="92"/>
        </w:rPr>
        <w:t>e</w:t>
      </w:r>
      <w:r>
        <w:rPr>
          <w:w w:val="107"/>
        </w:rPr>
        <w:t>n</w:t>
      </w:r>
      <w:r w:rsidR="00456B30">
        <w:t xml:space="preserve"> </w:t>
      </w:r>
      <w:r>
        <w:rPr>
          <w:w w:val="99"/>
        </w:rPr>
        <w:t>dr</w:t>
      </w:r>
      <w:r>
        <w:rPr>
          <w:w w:val="89"/>
        </w:rPr>
        <w:t>ei</w:t>
      </w:r>
      <w:r w:rsidR="00456B30">
        <w:t xml:space="preserve"> </w:t>
      </w:r>
      <w:r>
        <w:rPr>
          <w:w w:val="115"/>
        </w:rPr>
        <w:t>N</w:t>
      </w:r>
      <w:r>
        <w:rPr>
          <w:w w:val="85"/>
        </w:rPr>
        <w:t>et</w:t>
      </w:r>
      <w:r>
        <w:rPr>
          <w:spacing w:val="-1"/>
          <w:w w:val="92"/>
        </w:rPr>
        <w:t>z</w:t>
      </w:r>
      <w:r>
        <w:rPr>
          <w:spacing w:val="-2"/>
          <w:w w:val="85"/>
        </w:rPr>
        <w:t>e</w:t>
      </w:r>
      <w:r>
        <w:rPr>
          <w:w w:val="107"/>
        </w:rPr>
        <w:t>n</w:t>
      </w:r>
      <w:r w:rsidR="00456B30">
        <w:t xml:space="preserve"> </w:t>
      </w:r>
      <w:r>
        <w:rPr>
          <w:spacing w:val="-2"/>
          <w:w w:val="71"/>
        </w:rPr>
        <w:t>(</w:t>
      </w:r>
      <w:r>
        <w:rPr>
          <w:spacing w:val="-1"/>
          <w:w w:val="105"/>
        </w:rPr>
        <w:t>L</w:t>
      </w:r>
      <w:r>
        <w:rPr>
          <w:spacing w:val="-2"/>
          <w:w w:val="124"/>
        </w:rPr>
        <w:t>M</w:t>
      </w:r>
      <w:r>
        <w:rPr>
          <w:w w:val="115"/>
        </w:rPr>
        <w:t>N</w:t>
      </w:r>
      <w:r>
        <w:rPr>
          <w:w w:val="56"/>
        </w:rPr>
        <w:t>,</w:t>
      </w:r>
      <w:r w:rsidR="00456B30">
        <w:t xml:space="preserve"> </w:t>
      </w:r>
      <w:r>
        <w:rPr>
          <w:spacing w:val="-1"/>
          <w:w w:val="115"/>
        </w:rPr>
        <w:t>H</w:t>
      </w:r>
      <w:r>
        <w:rPr>
          <w:spacing w:val="-1"/>
          <w:w w:val="110"/>
        </w:rPr>
        <w:t>A</w:t>
      </w:r>
      <w:r>
        <w:rPr>
          <w:w w:val="115"/>
        </w:rPr>
        <w:t>N</w:t>
      </w:r>
      <w:r w:rsidR="00456B30">
        <w:t xml:space="preserve"> </w:t>
      </w:r>
      <w:r>
        <w:rPr>
          <w:spacing w:val="-2"/>
          <w:w w:val="104"/>
        </w:rPr>
        <w:t>u</w:t>
      </w:r>
      <w:r>
        <w:rPr>
          <w:w w:val="107"/>
        </w:rPr>
        <w:t>n</w:t>
      </w:r>
      <w:r>
        <w:rPr>
          <w:w w:val="99"/>
        </w:rPr>
        <w:t>d</w:t>
      </w:r>
      <w:r w:rsidR="00456B30">
        <w:t xml:space="preserve"> </w:t>
      </w:r>
      <w:r>
        <w:rPr>
          <w:w w:val="112"/>
        </w:rPr>
        <w:t>W</w:t>
      </w:r>
      <w:r>
        <w:rPr>
          <w:spacing w:val="-3"/>
          <w:w w:val="110"/>
        </w:rPr>
        <w:t>A</w:t>
      </w:r>
      <w:r>
        <w:rPr>
          <w:w w:val="115"/>
        </w:rPr>
        <w:t>N</w:t>
      </w:r>
      <w:r>
        <w:rPr>
          <w:w w:val="71"/>
        </w:rPr>
        <w:t xml:space="preserve">) </w:t>
      </w:r>
      <w:r>
        <w:t>sicherheitstechnische</w:t>
      </w:r>
      <w:r>
        <w:rPr>
          <w:spacing w:val="-23"/>
        </w:rPr>
        <w:t xml:space="preserve"> </w:t>
      </w:r>
      <w:r>
        <w:t>Anforderungen,</w:t>
      </w:r>
      <w:r>
        <w:rPr>
          <w:spacing w:val="-22"/>
        </w:rPr>
        <w:t xml:space="preserve"> </w:t>
      </w:r>
      <w:r>
        <w:t>die</w:t>
      </w:r>
      <w:r>
        <w:rPr>
          <w:spacing w:val="-23"/>
        </w:rPr>
        <w:t xml:space="preserve"> </w:t>
      </w:r>
      <w:r>
        <w:t>jedes</w:t>
      </w:r>
      <w:r>
        <w:rPr>
          <w:spacing w:val="-23"/>
        </w:rPr>
        <w:t xml:space="preserve"> </w:t>
      </w:r>
      <w:r>
        <w:t>Gateway</w:t>
      </w:r>
      <w:r>
        <w:rPr>
          <w:spacing w:val="-22"/>
        </w:rPr>
        <w:t xml:space="preserve"> </w:t>
      </w:r>
      <w:r>
        <w:t>erfüllen</w:t>
      </w:r>
      <w:r>
        <w:rPr>
          <w:spacing w:val="-23"/>
        </w:rPr>
        <w:t xml:space="preserve"> </w:t>
      </w:r>
      <w:r>
        <w:t>muss.</w:t>
      </w:r>
    </w:p>
    <w:p w:rsidR="007C3023" w:rsidRDefault="00B811A8">
      <w:pPr>
        <w:pStyle w:val="Textkrper"/>
        <w:spacing w:before="124" w:line="247" w:lineRule="auto"/>
        <w:ind w:left="115" w:right="128"/>
        <w:jc w:val="both"/>
      </w:pPr>
      <w:r>
        <w:t>Das Schutzprofil BSI-CC-PP-0077 beschreibt die Sicherheitsziele sowie die daraus abgeleiteten sicherheitstechnischen</w:t>
      </w:r>
      <w:r>
        <w:rPr>
          <w:spacing w:val="-38"/>
        </w:rPr>
        <w:t xml:space="preserve"> </w:t>
      </w:r>
      <w:r>
        <w:t>Anforderungen</w:t>
      </w:r>
      <w:r>
        <w:rPr>
          <w:spacing w:val="-38"/>
        </w:rPr>
        <w:t xml:space="preserve"> </w:t>
      </w:r>
      <w:r>
        <w:t>für</w:t>
      </w:r>
      <w:r>
        <w:rPr>
          <w:spacing w:val="-37"/>
        </w:rPr>
        <w:t xml:space="preserve"> </w:t>
      </w:r>
      <w:r>
        <w:t>ein</w:t>
      </w:r>
      <w:r>
        <w:rPr>
          <w:spacing w:val="-38"/>
        </w:rPr>
        <w:t xml:space="preserve"> </w:t>
      </w:r>
      <w:r>
        <w:t>Sicherheitsmodul,</w:t>
      </w:r>
      <w:r>
        <w:rPr>
          <w:spacing w:val="-38"/>
        </w:rPr>
        <w:t xml:space="preserve"> </w:t>
      </w:r>
      <w:r>
        <w:t>das</w:t>
      </w:r>
      <w:r>
        <w:rPr>
          <w:spacing w:val="-37"/>
        </w:rPr>
        <w:t xml:space="preserve"> </w:t>
      </w:r>
      <w:r>
        <w:t>dem</w:t>
      </w:r>
      <w:r>
        <w:rPr>
          <w:spacing w:val="-38"/>
        </w:rPr>
        <w:t xml:space="preserve"> </w:t>
      </w:r>
      <w:r>
        <w:t>SMGW</w:t>
      </w:r>
      <w:r>
        <w:rPr>
          <w:spacing w:val="-37"/>
        </w:rPr>
        <w:t xml:space="preserve"> </w:t>
      </w:r>
      <w:r>
        <w:t>kryptographische</w:t>
      </w:r>
      <w:r>
        <w:rPr>
          <w:spacing w:val="-38"/>
        </w:rPr>
        <w:t xml:space="preserve"> </w:t>
      </w:r>
      <w:r>
        <w:t xml:space="preserve">Dienste bereitstellt. Das Sicherheitsmodul des SMGW dient zum einen als sicherer Speicher für das zur Verschlüsselung erforderliche kryptographische Schlüsselmaterial. Zum anderen stellt es die kryptographischen Kernroutinen für Signaturerstellung und -prüfung, Schlüsselgenerierung, Schlüsselaushandlung sowie Zufallszahlengenerierung für das SMGW bereit. Das Sicherheitsmodul ist </w:t>
      </w:r>
      <w:r>
        <w:rPr>
          <w:w w:val="94"/>
        </w:rPr>
        <w:t>d</w:t>
      </w:r>
      <w:r>
        <w:rPr>
          <w:spacing w:val="-3"/>
          <w:w w:val="94"/>
        </w:rPr>
        <w:t>a</w:t>
      </w:r>
      <w:r>
        <w:rPr>
          <w:w w:val="106"/>
        </w:rPr>
        <w:t>m</w:t>
      </w:r>
      <w:r>
        <w:rPr>
          <w:spacing w:val="-1"/>
          <w:w w:val="97"/>
        </w:rPr>
        <w:t>i</w:t>
      </w:r>
      <w:r>
        <w:rPr>
          <w:w w:val="85"/>
        </w:rPr>
        <w:t>t</w:t>
      </w:r>
      <w:r>
        <w:rPr>
          <w:spacing w:val="22"/>
        </w:rPr>
        <w:t xml:space="preserve"> </w:t>
      </w:r>
      <w:r>
        <w:rPr>
          <w:w w:val="89"/>
        </w:rPr>
        <w:t>e</w:t>
      </w:r>
      <w:r>
        <w:rPr>
          <w:spacing w:val="-1"/>
          <w:w w:val="89"/>
        </w:rPr>
        <w:t>i</w:t>
      </w:r>
      <w:r>
        <w:rPr>
          <w:w w:val="107"/>
        </w:rPr>
        <w:t>n</w:t>
      </w:r>
      <w:r>
        <w:rPr>
          <w:w w:val="85"/>
        </w:rPr>
        <w:t>e</w:t>
      </w:r>
      <w:r>
        <w:rPr>
          <w:spacing w:val="22"/>
        </w:rPr>
        <w:t xml:space="preserve"> </w:t>
      </w:r>
      <w:r>
        <w:rPr>
          <w:spacing w:val="-1"/>
          <w:w w:val="101"/>
        </w:rPr>
        <w:t>w</w:t>
      </w:r>
      <w:r>
        <w:rPr>
          <w:spacing w:val="-2"/>
          <w:w w:val="85"/>
        </w:rPr>
        <w:t>e</w:t>
      </w:r>
      <w:r>
        <w:rPr>
          <w:w w:val="95"/>
        </w:rPr>
        <w:t>s</w:t>
      </w:r>
      <w:r>
        <w:rPr>
          <w:w w:val="96"/>
        </w:rPr>
        <w:t>en</w:t>
      </w:r>
      <w:r>
        <w:rPr>
          <w:w w:val="85"/>
        </w:rPr>
        <w:t>t</w:t>
      </w:r>
      <w:r>
        <w:rPr>
          <w:spacing w:val="-1"/>
          <w:w w:val="94"/>
        </w:rPr>
        <w:t>l</w:t>
      </w:r>
      <w:r>
        <w:rPr>
          <w:spacing w:val="-1"/>
          <w:w w:val="97"/>
        </w:rPr>
        <w:t>i</w:t>
      </w:r>
      <w:r>
        <w:rPr>
          <w:spacing w:val="-1"/>
          <w:w w:val="90"/>
        </w:rPr>
        <w:t>c</w:t>
      </w:r>
      <w:r>
        <w:rPr>
          <w:w w:val="105"/>
        </w:rPr>
        <w:t>h</w:t>
      </w:r>
      <w:r>
        <w:rPr>
          <w:w w:val="85"/>
        </w:rPr>
        <w:t>e</w:t>
      </w:r>
      <w:r>
        <w:rPr>
          <w:spacing w:val="22"/>
        </w:rPr>
        <w:t xml:space="preserve"> </w:t>
      </w:r>
      <w:r>
        <w:rPr>
          <w:w w:val="105"/>
        </w:rPr>
        <w:t>V</w:t>
      </w:r>
      <w:r>
        <w:rPr>
          <w:spacing w:val="-2"/>
          <w:w w:val="105"/>
        </w:rPr>
        <w:t>o</w:t>
      </w:r>
      <w:r>
        <w:rPr>
          <w:w w:val="99"/>
        </w:rPr>
        <w:t>r</w:t>
      </w:r>
      <w:r>
        <w:rPr>
          <w:w w:val="96"/>
        </w:rPr>
        <w:t>au</w:t>
      </w:r>
      <w:r>
        <w:rPr>
          <w:spacing w:val="-2"/>
          <w:w w:val="95"/>
        </w:rPr>
        <w:t>s</w:t>
      </w:r>
      <w:r>
        <w:rPr>
          <w:w w:val="95"/>
        </w:rPr>
        <w:t>s</w:t>
      </w:r>
      <w:r>
        <w:rPr>
          <w:w w:val="85"/>
        </w:rPr>
        <w:t>et</w:t>
      </w:r>
      <w:r>
        <w:rPr>
          <w:spacing w:val="-1"/>
          <w:w w:val="92"/>
        </w:rPr>
        <w:t>z</w:t>
      </w:r>
      <w:r>
        <w:rPr>
          <w:w w:val="104"/>
        </w:rPr>
        <w:t>u</w:t>
      </w:r>
      <w:r>
        <w:rPr>
          <w:w w:val="107"/>
        </w:rPr>
        <w:t>n</w:t>
      </w:r>
      <w:r>
        <w:rPr>
          <w:spacing w:val="-3"/>
          <w:w w:val="98"/>
        </w:rPr>
        <w:t>g</w:t>
      </w:r>
      <w:r>
        <w:rPr>
          <w:w w:val="56"/>
        </w:rPr>
        <w:t>,</w:t>
      </w:r>
      <w:r>
        <w:rPr>
          <w:spacing w:val="22"/>
        </w:rPr>
        <w:t xml:space="preserve"> </w:t>
      </w:r>
      <w:r>
        <w:rPr>
          <w:w w:val="99"/>
        </w:rPr>
        <w:t>dam</w:t>
      </w:r>
      <w:r>
        <w:rPr>
          <w:spacing w:val="-1"/>
          <w:w w:val="97"/>
        </w:rPr>
        <w:t>i</w:t>
      </w:r>
      <w:r>
        <w:rPr>
          <w:w w:val="85"/>
        </w:rPr>
        <w:t>t</w:t>
      </w:r>
      <w:r>
        <w:rPr>
          <w:spacing w:val="20"/>
        </w:rPr>
        <w:t xml:space="preserve"> </w:t>
      </w:r>
      <w:r>
        <w:rPr>
          <w:w w:val="104"/>
        </w:rPr>
        <w:t>S</w:t>
      </w:r>
      <w:r>
        <w:rPr>
          <w:w w:val="124"/>
        </w:rPr>
        <w:t>M</w:t>
      </w:r>
      <w:r>
        <w:rPr>
          <w:spacing w:val="-3"/>
          <w:w w:val="101"/>
        </w:rPr>
        <w:t>G</w:t>
      </w:r>
      <w:r>
        <w:rPr>
          <w:w w:val="112"/>
        </w:rPr>
        <w:t>W</w:t>
      </w:r>
      <w:r>
        <w:rPr>
          <w:spacing w:val="23"/>
        </w:rPr>
        <w:t xml:space="preserve"> </w:t>
      </w:r>
      <w:r>
        <w:rPr>
          <w:w w:val="98"/>
        </w:rPr>
        <w:t>d</w:t>
      </w:r>
      <w:r>
        <w:rPr>
          <w:spacing w:val="-1"/>
          <w:w w:val="98"/>
        </w:rPr>
        <w:t>i</w:t>
      </w:r>
      <w:r>
        <w:rPr>
          <w:w w:val="85"/>
        </w:rPr>
        <w:t>e</w:t>
      </w:r>
      <w:r>
        <w:rPr>
          <w:spacing w:val="22"/>
        </w:rPr>
        <w:t xml:space="preserve"> </w:t>
      </w:r>
      <w:r>
        <w:rPr>
          <w:spacing w:val="-1"/>
          <w:w w:val="110"/>
        </w:rPr>
        <w:t>A</w:t>
      </w:r>
      <w:r>
        <w:rPr>
          <w:w w:val="107"/>
        </w:rPr>
        <w:t>n</w:t>
      </w:r>
      <w:r>
        <w:rPr>
          <w:w w:val="96"/>
        </w:rPr>
        <w:t>f</w:t>
      </w:r>
      <w:r>
        <w:rPr>
          <w:spacing w:val="-2"/>
          <w:w w:val="96"/>
        </w:rPr>
        <w:t>o</w:t>
      </w:r>
      <w:r>
        <w:rPr>
          <w:w w:val="99"/>
        </w:rPr>
        <w:t>r</w:t>
      </w:r>
      <w:r>
        <w:rPr>
          <w:w w:val="94"/>
        </w:rPr>
        <w:t>de</w:t>
      </w:r>
      <w:r>
        <w:rPr>
          <w:spacing w:val="-2"/>
          <w:w w:val="94"/>
        </w:rPr>
        <w:t>r</w:t>
      </w:r>
      <w:r>
        <w:rPr>
          <w:w w:val="104"/>
        </w:rPr>
        <w:t>u</w:t>
      </w:r>
      <w:r>
        <w:rPr>
          <w:w w:val="107"/>
        </w:rPr>
        <w:t>n</w:t>
      </w:r>
      <w:r>
        <w:rPr>
          <w:spacing w:val="-1"/>
          <w:w w:val="98"/>
        </w:rPr>
        <w:t>g</w:t>
      </w:r>
      <w:r>
        <w:rPr>
          <w:w w:val="96"/>
        </w:rPr>
        <w:t>en</w:t>
      </w:r>
      <w:r>
        <w:rPr>
          <w:spacing w:val="22"/>
        </w:rPr>
        <w:t xml:space="preserve"> </w:t>
      </w:r>
      <w:r>
        <w:rPr>
          <w:spacing w:val="-3"/>
          <w:w w:val="88"/>
        </w:rPr>
        <w:t>a</w:t>
      </w:r>
      <w:r>
        <w:rPr>
          <w:w w:val="104"/>
        </w:rPr>
        <w:t>u</w:t>
      </w:r>
      <w:r>
        <w:rPr>
          <w:w w:val="95"/>
        </w:rPr>
        <w:t>s</w:t>
      </w:r>
      <w:r>
        <w:rPr>
          <w:spacing w:val="23"/>
        </w:rPr>
        <w:t xml:space="preserve"> </w:t>
      </w:r>
      <w:r>
        <w:rPr>
          <w:w w:val="106"/>
        </w:rPr>
        <w:t>§</w:t>
      </w:r>
      <w:r>
        <w:rPr>
          <w:spacing w:val="-4"/>
        </w:rPr>
        <w:t xml:space="preserve"> </w:t>
      </w:r>
      <w:r>
        <w:rPr>
          <w:w w:val="95"/>
        </w:rPr>
        <w:t>22</w:t>
      </w:r>
      <w:r>
        <w:rPr>
          <w:spacing w:val="-21"/>
        </w:rPr>
        <w:t xml:space="preserve"> </w:t>
      </w:r>
      <w:r>
        <w:rPr>
          <w:spacing w:val="-1"/>
          <w:w w:val="110"/>
        </w:rPr>
        <w:t>A</w:t>
      </w:r>
      <w:r>
        <w:rPr>
          <w:spacing w:val="-1"/>
          <w:w w:val="95"/>
        </w:rPr>
        <w:t>b</w:t>
      </w:r>
      <w:r>
        <w:rPr>
          <w:w w:val="95"/>
        </w:rPr>
        <w:t>s</w:t>
      </w:r>
      <w:r>
        <w:rPr>
          <w:w w:val="54"/>
        </w:rPr>
        <w:t>.</w:t>
      </w:r>
      <w:r>
        <w:rPr>
          <w:spacing w:val="-17"/>
        </w:rPr>
        <w:t xml:space="preserve"> </w:t>
      </w:r>
      <w:r>
        <w:rPr>
          <w:w w:val="95"/>
        </w:rPr>
        <w:t>1</w:t>
      </w:r>
      <w:r>
        <w:rPr>
          <w:spacing w:val="-19"/>
        </w:rPr>
        <w:t xml:space="preserve"> </w:t>
      </w:r>
      <w:r>
        <w:rPr>
          <w:w w:val="115"/>
        </w:rPr>
        <w:t>N</w:t>
      </w:r>
      <w:r>
        <w:rPr>
          <w:spacing w:val="-2"/>
          <w:w w:val="99"/>
        </w:rPr>
        <w:t>r</w:t>
      </w:r>
      <w:r>
        <w:rPr>
          <w:w w:val="54"/>
        </w:rPr>
        <w:t>.</w:t>
      </w:r>
      <w:r>
        <w:rPr>
          <w:spacing w:val="-19"/>
        </w:rPr>
        <w:t xml:space="preserve"> </w:t>
      </w:r>
      <w:r>
        <w:rPr>
          <w:w w:val="95"/>
        </w:rPr>
        <w:t>1</w:t>
      </w:r>
      <w:r>
        <w:rPr>
          <w:spacing w:val="-19"/>
        </w:rPr>
        <w:t xml:space="preserve"> </w:t>
      </w:r>
      <w:r>
        <w:rPr>
          <w:spacing w:val="-1"/>
          <w:w w:val="95"/>
        </w:rPr>
        <w:t>b</w:t>
      </w:r>
      <w:r>
        <w:rPr>
          <w:spacing w:val="-1"/>
          <w:w w:val="97"/>
        </w:rPr>
        <w:t>i</w:t>
      </w:r>
      <w:r>
        <w:rPr>
          <w:w w:val="95"/>
        </w:rPr>
        <w:t>s</w:t>
      </w:r>
      <w:r>
        <w:rPr>
          <w:spacing w:val="-17"/>
        </w:rPr>
        <w:t xml:space="preserve"> </w:t>
      </w:r>
      <w:r>
        <w:rPr>
          <w:w w:val="95"/>
        </w:rPr>
        <w:t>3</w:t>
      </w:r>
      <w:r>
        <w:rPr>
          <w:spacing w:val="-19"/>
        </w:rPr>
        <w:t xml:space="preserve"> </w:t>
      </w:r>
      <w:r>
        <w:rPr>
          <w:w w:val="124"/>
        </w:rPr>
        <w:t>M</w:t>
      </w:r>
      <w:r>
        <w:rPr>
          <w:w w:val="95"/>
        </w:rPr>
        <w:t>s</w:t>
      </w:r>
      <w:r>
        <w:rPr>
          <w:spacing w:val="-1"/>
          <w:w w:val="95"/>
        </w:rPr>
        <w:t>b</w:t>
      </w:r>
      <w:r>
        <w:rPr>
          <w:w w:val="101"/>
        </w:rPr>
        <w:t xml:space="preserve">G </w:t>
      </w:r>
      <w:r>
        <w:t>erfüllen</w:t>
      </w:r>
      <w:r>
        <w:rPr>
          <w:spacing w:val="-19"/>
        </w:rPr>
        <w:t xml:space="preserve"> </w:t>
      </w:r>
      <w:r>
        <w:t>können.</w:t>
      </w:r>
    </w:p>
    <w:p w:rsidR="007C3023" w:rsidRDefault="007C3023">
      <w:pPr>
        <w:pStyle w:val="Textkrper"/>
        <w:spacing w:before="2"/>
      </w:pPr>
    </w:p>
    <w:p w:rsidR="007C3023" w:rsidRDefault="00B811A8">
      <w:pPr>
        <w:pStyle w:val="berschrift4"/>
        <w:numPr>
          <w:ilvl w:val="3"/>
          <w:numId w:val="12"/>
        </w:numPr>
        <w:tabs>
          <w:tab w:val="left" w:pos="1249"/>
          <w:tab w:val="left" w:pos="1250"/>
        </w:tabs>
      </w:pPr>
      <w:bookmarkStart w:id="297" w:name="3.2.1.1_Status_der_Produktzertifizierung"/>
      <w:bookmarkStart w:id="298" w:name="_bookmark25"/>
      <w:bookmarkEnd w:id="297"/>
      <w:bookmarkEnd w:id="298"/>
      <w:r>
        <w:t>Status</w:t>
      </w:r>
      <w:r>
        <w:rPr>
          <w:spacing w:val="-30"/>
        </w:rPr>
        <w:t xml:space="preserve"> </w:t>
      </w:r>
      <w:r>
        <w:t>der</w:t>
      </w:r>
      <w:r>
        <w:rPr>
          <w:spacing w:val="-29"/>
        </w:rPr>
        <w:t xml:space="preserve"> </w:t>
      </w:r>
      <w:r>
        <w:t>Produktzertifizierung</w:t>
      </w:r>
      <w:r>
        <w:rPr>
          <w:spacing w:val="-30"/>
        </w:rPr>
        <w:t xml:space="preserve"> </w:t>
      </w:r>
      <w:r>
        <w:t>nach</w:t>
      </w:r>
      <w:r>
        <w:rPr>
          <w:spacing w:val="-29"/>
        </w:rPr>
        <w:t xml:space="preserve"> </w:t>
      </w:r>
      <w:r>
        <w:t>BSI-CC-PP-0073</w:t>
      </w:r>
      <w:r>
        <w:rPr>
          <w:spacing w:val="-30"/>
        </w:rPr>
        <w:t xml:space="preserve"> </w:t>
      </w:r>
      <w:r>
        <w:t>v1.3</w:t>
      </w:r>
    </w:p>
    <w:p w:rsidR="007C3023" w:rsidRDefault="00B811A8">
      <w:pPr>
        <w:pStyle w:val="Textkrper"/>
        <w:spacing w:before="247" w:line="247" w:lineRule="auto"/>
        <w:ind w:left="116" w:right="138"/>
      </w:pPr>
      <w:r>
        <w:rPr>
          <w:spacing w:val="-1"/>
          <w:w w:val="104"/>
        </w:rPr>
        <w:t>Z</w:t>
      </w:r>
      <w:r>
        <w:rPr>
          <w:spacing w:val="-2"/>
          <w:w w:val="104"/>
        </w:rPr>
        <w:t>u</w:t>
      </w:r>
      <w:r>
        <w:rPr>
          <w:w w:val="106"/>
        </w:rPr>
        <w:t>m</w:t>
      </w:r>
      <w:r>
        <w:rPr>
          <w:spacing w:val="-17"/>
        </w:rPr>
        <w:t xml:space="preserve"> </w:t>
      </w:r>
      <w:r>
        <w:rPr>
          <w:w w:val="98"/>
        </w:rPr>
        <w:t>Ve</w:t>
      </w:r>
      <w:r>
        <w:rPr>
          <w:spacing w:val="-2"/>
          <w:w w:val="98"/>
        </w:rPr>
        <w:t>r</w:t>
      </w:r>
      <w:r>
        <w:rPr>
          <w:w w:val="95"/>
        </w:rPr>
        <w:t>öffe</w:t>
      </w:r>
      <w:r>
        <w:rPr>
          <w:spacing w:val="-2"/>
          <w:w w:val="95"/>
        </w:rPr>
        <w:t>n</w:t>
      </w:r>
      <w:r>
        <w:rPr>
          <w:w w:val="85"/>
        </w:rPr>
        <w:t>t</w:t>
      </w:r>
      <w:r>
        <w:rPr>
          <w:spacing w:val="-1"/>
          <w:w w:val="94"/>
        </w:rPr>
        <w:t>l</w:t>
      </w:r>
      <w:r>
        <w:rPr>
          <w:spacing w:val="-1"/>
          <w:w w:val="97"/>
        </w:rPr>
        <w:t>i</w:t>
      </w:r>
      <w:r>
        <w:rPr>
          <w:spacing w:val="-1"/>
          <w:w w:val="90"/>
        </w:rPr>
        <w:t>c</w:t>
      </w:r>
      <w:r>
        <w:rPr>
          <w:w w:val="105"/>
        </w:rPr>
        <w:t>h</w:t>
      </w:r>
      <w:r>
        <w:rPr>
          <w:w w:val="104"/>
        </w:rPr>
        <w:t>u</w:t>
      </w:r>
      <w:r>
        <w:rPr>
          <w:w w:val="107"/>
        </w:rPr>
        <w:t>n</w:t>
      </w:r>
      <w:r>
        <w:rPr>
          <w:spacing w:val="-1"/>
          <w:w w:val="98"/>
        </w:rPr>
        <w:t>g</w:t>
      </w:r>
      <w:r>
        <w:rPr>
          <w:w w:val="95"/>
        </w:rPr>
        <w:t>s</w:t>
      </w:r>
      <w:r>
        <w:rPr>
          <w:spacing w:val="-1"/>
          <w:w w:val="92"/>
        </w:rPr>
        <w:t>z</w:t>
      </w:r>
      <w:r>
        <w:rPr>
          <w:w w:val="89"/>
        </w:rPr>
        <w:t>e</w:t>
      </w:r>
      <w:r>
        <w:rPr>
          <w:spacing w:val="-1"/>
          <w:w w:val="89"/>
        </w:rPr>
        <w:t>i</w:t>
      </w:r>
      <w:r>
        <w:rPr>
          <w:w w:val="85"/>
        </w:rPr>
        <w:t>t</w:t>
      </w:r>
      <w:r>
        <w:rPr>
          <w:spacing w:val="-1"/>
          <w:w w:val="99"/>
        </w:rPr>
        <w:t>p</w:t>
      </w:r>
      <w:r>
        <w:rPr>
          <w:w w:val="104"/>
        </w:rPr>
        <w:t>u</w:t>
      </w:r>
      <w:r>
        <w:rPr>
          <w:w w:val="107"/>
        </w:rPr>
        <w:t>n</w:t>
      </w:r>
      <w:r>
        <w:rPr>
          <w:spacing w:val="-2"/>
          <w:w w:val="105"/>
        </w:rPr>
        <w:t>k</w:t>
      </w:r>
      <w:r>
        <w:rPr>
          <w:w w:val="85"/>
        </w:rPr>
        <w:t>t</w:t>
      </w:r>
      <w:r>
        <w:rPr>
          <w:spacing w:val="-18"/>
        </w:rPr>
        <w:t xml:space="preserve"> </w:t>
      </w:r>
      <w:r>
        <w:rPr>
          <w:w w:val="92"/>
        </w:rPr>
        <w:t>d</w:t>
      </w:r>
      <w:r>
        <w:rPr>
          <w:spacing w:val="-2"/>
          <w:w w:val="92"/>
        </w:rPr>
        <w:t>e</w:t>
      </w:r>
      <w:r>
        <w:rPr>
          <w:w w:val="99"/>
        </w:rPr>
        <w:t>r</w:t>
      </w:r>
      <w:r>
        <w:rPr>
          <w:spacing w:val="-17"/>
        </w:rPr>
        <w:t xml:space="preserve"> </w:t>
      </w:r>
      <w:r>
        <w:rPr>
          <w:w w:val="102"/>
        </w:rPr>
        <w:t>v</w:t>
      </w:r>
      <w:r>
        <w:rPr>
          <w:spacing w:val="-2"/>
          <w:w w:val="102"/>
        </w:rPr>
        <w:t>o</w:t>
      </w:r>
      <w:r>
        <w:rPr>
          <w:w w:val="99"/>
        </w:rPr>
        <w:t>r</w:t>
      </w:r>
      <w:r>
        <w:rPr>
          <w:spacing w:val="-1"/>
          <w:w w:val="94"/>
        </w:rPr>
        <w:t>l</w:t>
      </w:r>
      <w:r>
        <w:rPr>
          <w:spacing w:val="-1"/>
          <w:w w:val="97"/>
        </w:rPr>
        <w:t>i</w:t>
      </w:r>
      <w:r>
        <w:rPr>
          <w:w w:val="91"/>
        </w:rPr>
        <w:t>e</w:t>
      </w:r>
      <w:r>
        <w:rPr>
          <w:spacing w:val="-1"/>
          <w:w w:val="91"/>
        </w:rPr>
        <w:t>g</w:t>
      </w:r>
      <w:r>
        <w:rPr>
          <w:w w:val="96"/>
        </w:rPr>
        <w:t>en</w:t>
      </w:r>
      <w:r>
        <w:rPr>
          <w:w w:val="97"/>
        </w:rPr>
        <w:t>den</w:t>
      </w:r>
      <w:r>
        <w:rPr>
          <w:spacing w:val="-18"/>
        </w:rPr>
        <w:t xml:space="preserve"> </w:t>
      </w:r>
      <w:r>
        <w:rPr>
          <w:spacing w:val="-2"/>
          <w:w w:val="124"/>
        </w:rPr>
        <w:t>M</w:t>
      </w:r>
      <w:r>
        <w:rPr>
          <w:w w:val="93"/>
        </w:rPr>
        <w:t>ar</w:t>
      </w:r>
      <w:r>
        <w:rPr>
          <w:spacing w:val="-2"/>
          <w:w w:val="105"/>
        </w:rPr>
        <w:t>k</w:t>
      </w:r>
      <w:r>
        <w:rPr>
          <w:w w:val="85"/>
        </w:rPr>
        <w:t>t</w:t>
      </w:r>
      <w:r>
        <w:rPr>
          <w:w w:val="98"/>
        </w:rPr>
        <w:t>an</w:t>
      </w:r>
      <w:r>
        <w:rPr>
          <w:w w:val="90"/>
        </w:rPr>
        <w:t>a</w:t>
      </w:r>
      <w:r>
        <w:rPr>
          <w:spacing w:val="-1"/>
          <w:w w:val="90"/>
        </w:rPr>
        <w:t>l</w:t>
      </w:r>
      <w:r>
        <w:rPr>
          <w:spacing w:val="-1"/>
          <w:w w:val="104"/>
        </w:rPr>
        <w:t>y</w:t>
      </w:r>
      <w:r>
        <w:rPr>
          <w:w w:val="95"/>
        </w:rPr>
        <w:t>s</w:t>
      </w:r>
      <w:r>
        <w:rPr>
          <w:w w:val="85"/>
        </w:rPr>
        <w:t>e</w:t>
      </w:r>
      <w:r>
        <w:rPr>
          <w:spacing w:val="-18"/>
        </w:rPr>
        <w:t xml:space="preserve"> </w:t>
      </w:r>
      <w:r>
        <w:rPr>
          <w:spacing w:val="-1"/>
          <w:w w:val="98"/>
        </w:rPr>
        <w:t>g</w:t>
      </w:r>
      <w:r>
        <w:rPr>
          <w:spacing w:val="-1"/>
          <w:w w:val="97"/>
        </w:rPr>
        <w:t>i</w:t>
      </w:r>
      <w:r>
        <w:rPr>
          <w:spacing w:val="-1"/>
          <w:w w:val="95"/>
        </w:rPr>
        <w:t>b</w:t>
      </w:r>
      <w:r>
        <w:rPr>
          <w:w w:val="85"/>
        </w:rPr>
        <w:t>t</w:t>
      </w:r>
      <w:r>
        <w:rPr>
          <w:spacing w:val="-18"/>
        </w:rPr>
        <w:t xml:space="preserve"> </w:t>
      </w:r>
      <w:r>
        <w:rPr>
          <w:spacing w:val="-2"/>
          <w:w w:val="85"/>
        </w:rPr>
        <w:t>e</w:t>
      </w:r>
      <w:r>
        <w:rPr>
          <w:w w:val="95"/>
        </w:rPr>
        <w:t>s</w:t>
      </w:r>
      <w:r>
        <w:rPr>
          <w:spacing w:val="-18"/>
        </w:rPr>
        <w:t xml:space="preserve"> </w:t>
      </w:r>
      <w:del w:id="299" w:author="Autor" w:date="2020-11-13T09:56:00Z">
        <w:r>
          <w:rPr>
            <w:w w:val="99"/>
          </w:rPr>
          <w:delText>dr</w:delText>
        </w:r>
        <w:r>
          <w:rPr>
            <w:w w:val="89"/>
          </w:rPr>
          <w:delText>ei</w:delText>
        </w:r>
      </w:del>
      <w:ins w:id="300" w:author="Autor" w:date="2020-11-13T09:56:00Z">
        <w:r>
          <w:rPr>
            <w:w w:val="102"/>
          </w:rPr>
          <w:t>v</w:t>
        </w:r>
        <w:r>
          <w:rPr>
            <w:spacing w:val="-1"/>
            <w:w w:val="102"/>
          </w:rPr>
          <w:t>i</w:t>
        </w:r>
        <w:r>
          <w:rPr>
            <w:spacing w:val="-2"/>
            <w:w w:val="85"/>
          </w:rPr>
          <w:t>e</w:t>
        </w:r>
        <w:r>
          <w:rPr>
            <w:w w:val="99"/>
          </w:rPr>
          <w:t>r</w:t>
        </w:r>
      </w:ins>
      <w:r>
        <w:rPr>
          <w:spacing w:val="-17"/>
        </w:rPr>
        <w:t xml:space="preserve"> </w:t>
      </w:r>
      <w:r>
        <w:rPr>
          <w:w w:val="104"/>
        </w:rPr>
        <w:t>S</w:t>
      </w:r>
      <w:r>
        <w:rPr>
          <w:spacing w:val="-2"/>
          <w:w w:val="124"/>
        </w:rPr>
        <w:t>M</w:t>
      </w:r>
      <w:r>
        <w:rPr>
          <w:w w:val="107"/>
        </w:rPr>
        <w:t>GW</w:t>
      </w:r>
      <w:r>
        <w:rPr>
          <w:w w:val="56"/>
        </w:rPr>
        <w:t>,</w:t>
      </w:r>
      <w:r>
        <w:rPr>
          <w:spacing w:val="-19"/>
        </w:rPr>
        <w:t xml:space="preserve"> </w:t>
      </w:r>
      <w:r>
        <w:rPr>
          <w:w w:val="98"/>
        </w:rPr>
        <w:t>d</w:t>
      </w:r>
      <w:r>
        <w:rPr>
          <w:spacing w:val="-1"/>
          <w:w w:val="98"/>
        </w:rPr>
        <w:t>i</w:t>
      </w:r>
      <w:r>
        <w:rPr>
          <w:w w:val="85"/>
        </w:rPr>
        <w:t>e</w:t>
      </w:r>
      <w:r>
        <w:rPr>
          <w:spacing w:val="-18"/>
        </w:rPr>
        <w:t xml:space="preserve"> </w:t>
      </w:r>
      <w:r>
        <w:rPr>
          <w:w w:val="104"/>
        </w:rPr>
        <w:t>ü</w:t>
      </w:r>
      <w:r>
        <w:rPr>
          <w:spacing w:val="-1"/>
          <w:w w:val="95"/>
        </w:rPr>
        <w:t>b</w:t>
      </w:r>
      <w:r>
        <w:rPr>
          <w:w w:val="91"/>
        </w:rPr>
        <w:t>er</w:t>
      </w:r>
      <w:r>
        <w:rPr>
          <w:spacing w:val="-19"/>
        </w:rPr>
        <w:t xml:space="preserve"> </w:t>
      </w:r>
      <w:r>
        <w:rPr>
          <w:w w:val="98"/>
        </w:rPr>
        <w:t>d</w:t>
      </w:r>
      <w:r>
        <w:rPr>
          <w:spacing w:val="-1"/>
          <w:w w:val="98"/>
        </w:rPr>
        <w:t>i</w:t>
      </w:r>
      <w:r>
        <w:rPr>
          <w:w w:val="85"/>
        </w:rPr>
        <w:t>e</w:t>
      </w:r>
      <w:r>
        <w:rPr>
          <w:spacing w:val="-18"/>
        </w:rPr>
        <w:t xml:space="preserve"> </w:t>
      </w:r>
      <w:r>
        <w:rPr>
          <w:w w:val="107"/>
        </w:rPr>
        <w:t>n</w:t>
      </w:r>
      <w:r>
        <w:rPr>
          <w:spacing w:val="-2"/>
          <w:w w:val="101"/>
        </w:rPr>
        <w:t>ö</w:t>
      </w:r>
      <w:r>
        <w:rPr>
          <w:w w:val="85"/>
        </w:rPr>
        <w:t>t</w:t>
      </w:r>
      <w:r>
        <w:rPr>
          <w:spacing w:val="-1"/>
          <w:w w:val="97"/>
        </w:rPr>
        <w:t>i</w:t>
      </w:r>
      <w:r>
        <w:rPr>
          <w:spacing w:val="-1"/>
          <w:w w:val="98"/>
        </w:rPr>
        <w:t>g</w:t>
      </w:r>
      <w:r>
        <w:rPr>
          <w:w w:val="85"/>
        </w:rPr>
        <w:t>e</w:t>
      </w:r>
      <w:r>
        <w:rPr>
          <w:spacing w:val="-18"/>
        </w:rPr>
        <w:t xml:space="preserve"> </w:t>
      </w:r>
      <w:r>
        <w:rPr>
          <w:w w:val="105"/>
        </w:rPr>
        <w:t xml:space="preserve">CC- </w:t>
      </w:r>
      <w:r>
        <w:rPr>
          <w:spacing w:val="-1"/>
          <w:w w:val="104"/>
        </w:rPr>
        <w:t>Z</w:t>
      </w:r>
      <w:r>
        <w:rPr>
          <w:w w:val="91"/>
        </w:rPr>
        <w:t>e</w:t>
      </w:r>
      <w:r>
        <w:rPr>
          <w:spacing w:val="-2"/>
          <w:w w:val="91"/>
        </w:rPr>
        <w:t>r</w:t>
      </w:r>
      <w:r>
        <w:rPr>
          <w:w w:val="85"/>
        </w:rPr>
        <w:t>t</w:t>
      </w:r>
      <w:r>
        <w:rPr>
          <w:spacing w:val="-1"/>
          <w:w w:val="97"/>
        </w:rPr>
        <w:t>i</w:t>
      </w:r>
      <w:r>
        <w:rPr>
          <w:w w:val="88"/>
        </w:rPr>
        <w:t>fi</w:t>
      </w:r>
      <w:r>
        <w:rPr>
          <w:spacing w:val="-1"/>
          <w:w w:val="88"/>
        </w:rPr>
        <w:t>z</w:t>
      </w:r>
      <w:r>
        <w:rPr>
          <w:spacing w:val="-1"/>
          <w:w w:val="97"/>
        </w:rPr>
        <w:t>i</w:t>
      </w:r>
      <w:r>
        <w:rPr>
          <w:w w:val="91"/>
        </w:rPr>
        <w:t>er</w:t>
      </w:r>
      <w:r>
        <w:rPr>
          <w:w w:val="104"/>
        </w:rPr>
        <w:t>u</w:t>
      </w:r>
      <w:r>
        <w:rPr>
          <w:w w:val="107"/>
        </w:rPr>
        <w:t>n</w:t>
      </w:r>
      <w:r>
        <w:rPr>
          <w:w w:val="98"/>
        </w:rPr>
        <w:t>g</w:t>
      </w:r>
      <w:r>
        <w:rPr>
          <w:spacing w:val="-18"/>
        </w:rPr>
        <w:t xml:space="preserve"> </w:t>
      </w:r>
      <w:r>
        <w:rPr>
          <w:spacing w:val="-2"/>
          <w:w w:val="104"/>
        </w:rPr>
        <w:t>v</w:t>
      </w:r>
      <w:r>
        <w:rPr>
          <w:w w:val="91"/>
        </w:rPr>
        <w:t>er</w:t>
      </w:r>
      <w:r>
        <w:rPr>
          <w:w w:val="98"/>
        </w:rPr>
        <w:t>fü</w:t>
      </w:r>
      <w:r>
        <w:rPr>
          <w:spacing w:val="-1"/>
          <w:w w:val="98"/>
        </w:rPr>
        <w:t>g</w:t>
      </w:r>
      <w:r>
        <w:rPr>
          <w:spacing w:val="-2"/>
          <w:w w:val="85"/>
        </w:rPr>
        <w:t>e</w:t>
      </w:r>
      <w:r>
        <w:rPr>
          <w:w w:val="107"/>
        </w:rPr>
        <w:t>n</w:t>
      </w:r>
      <w:r>
        <w:rPr>
          <w:spacing w:val="-18"/>
        </w:rPr>
        <w:t xml:space="preserve"> </w:t>
      </w:r>
      <w:r>
        <w:rPr>
          <w:spacing w:val="-2"/>
          <w:w w:val="104"/>
        </w:rPr>
        <w:t>u</w:t>
      </w:r>
      <w:r>
        <w:rPr>
          <w:w w:val="107"/>
        </w:rPr>
        <w:t>n</w:t>
      </w:r>
      <w:r>
        <w:rPr>
          <w:w w:val="99"/>
        </w:rPr>
        <w:t>d</w:t>
      </w:r>
      <w:r>
        <w:rPr>
          <w:spacing w:val="-18"/>
        </w:rPr>
        <w:t xml:space="preserve"> </w:t>
      </w:r>
      <w:r>
        <w:rPr>
          <w:w w:val="99"/>
        </w:rPr>
        <w:t>dam</w:t>
      </w:r>
      <w:r>
        <w:rPr>
          <w:spacing w:val="-1"/>
          <w:w w:val="97"/>
        </w:rPr>
        <w:t>i</w:t>
      </w:r>
      <w:r>
        <w:rPr>
          <w:w w:val="85"/>
        </w:rPr>
        <w:t>t</w:t>
      </w:r>
      <w:r>
        <w:rPr>
          <w:spacing w:val="-19"/>
        </w:rPr>
        <w:t xml:space="preserve"> </w:t>
      </w:r>
      <w:r>
        <w:rPr>
          <w:w w:val="98"/>
        </w:rPr>
        <w:t>d</w:t>
      </w:r>
      <w:r>
        <w:rPr>
          <w:spacing w:val="-1"/>
          <w:w w:val="98"/>
        </w:rPr>
        <w:t>i</w:t>
      </w:r>
      <w:r>
        <w:rPr>
          <w:w w:val="85"/>
        </w:rPr>
        <w:t>e</w:t>
      </w:r>
      <w:r>
        <w:rPr>
          <w:spacing w:val="-18"/>
        </w:rPr>
        <w:t xml:space="preserve"> </w:t>
      </w:r>
      <w:r>
        <w:rPr>
          <w:spacing w:val="-1"/>
          <w:w w:val="110"/>
        </w:rPr>
        <w:t>A</w:t>
      </w:r>
      <w:r>
        <w:rPr>
          <w:w w:val="107"/>
        </w:rPr>
        <w:t>n</w:t>
      </w:r>
      <w:r>
        <w:rPr>
          <w:w w:val="97"/>
        </w:rPr>
        <w:t>for</w:t>
      </w:r>
      <w:r>
        <w:rPr>
          <w:w w:val="92"/>
        </w:rPr>
        <w:t>d</w:t>
      </w:r>
      <w:r>
        <w:rPr>
          <w:spacing w:val="-2"/>
          <w:w w:val="92"/>
        </w:rPr>
        <w:t>e</w:t>
      </w:r>
      <w:r>
        <w:rPr>
          <w:w w:val="99"/>
        </w:rPr>
        <w:t>r</w:t>
      </w:r>
      <w:r>
        <w:rPr>
          <w:w w:val="104"/>
        </w:rPr>
        <w:t>u</w:t>
      </w:r>
      <w:r>
        <w:rPr>
          <w:w w:val="107"/>
        </w:rPr>
        <w:t>n</w:t>
      </w:r>
      <w:r>
        <w:rPr>
          <w:spacing w:val="-1"/>
          <w:w w:val="98"/>
        </w:rPr>
        <w:t>g</w:t>
      </w:r>
      <w:r>
        <w:rPr>
          <w:spacing w:val="-2"/>
          <w:w w:val="85"/>
        </w:rPr>
        <w:t>e</w:t>
      </w:r>
      <w:r>
        <w:rPr>
          <w:w w:val="107"/>
        </w:rPr>
        <w:t>n</w:t>
      </w:r>
      <w:r>
        <w:rPr>
          <w:spacing w:val="-18"/>
        </w:rPr>
        <w:t xml:space="preserve"> </w:t>
      </w:r>
      <w:r>
        <w:rPr>
          <w:spacing w:val="-1"/>
          <w:w w:val="98"/>
        </w:rPr>
        <w:t>g</w:t>
      </w:r>
      <w:r>
        <w:rPr>
          <w:w w:val="97"/>
        </w:rPr>
        <w:t>em</w:t>
      </w:r>
      <w:r>
        <w:rPr>
          <w:spacing w:val="-3"/>
          <w:w w:val="88"/>
        </w:rPr>
        <w:t>ä</w:t>
      </w:r>
      <w:r>
        <w:rPr>
          <w:w w:val="107"/>
        </w:rPr>
        <w:t>ß</w:t>
      </w:r>
      <w:r>
        <w:rPr>
          <w:spacing w:val="-18"/>
        </w:rPr>
        <w:t xml:space="preserve"> </w:t>
      </w:r>
      <w:r>
        <w:rPr>
          <w:w w:val="106"/>
        </w:rPr>
        <w:t>§</w:t>
      </w:r>
      <w:r>
        <w:rPr>
          <w:spacing w:val="-9"/>
        </w:rPr>
        <w:t xml:space="preserve"> </w:t>
      </w:r>
      <w:r>
        <w:rPr>
          <w:w w:val="95"/>
        </w:rPr>
        <w:t>22</w:t>
      </w:r>
      <w:r>
        <w:rPr>
          <w:spacing w:val="-21"/>
        </w:rPr>
        <w:t xml:space="preserve"> </w:t>
      </w:r>
      <w:r>
        <w:rPr>
          <w:spacing w:val="-1"/>
          <w:w w:val="110"/>
        </w:rPr>
        <w:t>A</w:t>
      </w:r>
      <w:r>
        <w:rPr>
          <w:spacing w:val="-1"/>
          <w:w w:val="95"/>
        </w:rPr>
        <w:t>b</w:t>
      </w:r>
      <w:r>
        <w:rPr>
          <w:w w:val="95"/>
        </w:rPr>
        <w:t>s</w:t>
      </w:r>
      <w:r>
        <w:rPr>
          <w:w w:val="54"/>
        </w:rPr>
        <w:t>.</w:t>
      </w:r>
      <w:r>
        <w:rPr>
          <w:spacing w:val="-17"/>
        </w:rPr>
        <w:t xml:space="preserve"> </w:t>
      </w:r>
      <w:r>
        <w:rPr>
          <w:w w:val="95"/>
        </w:rPr>
        <w:t>1</w:t>
      </w:r>
      <w:r>
        <w:rPr>
          <w:spacing w:val="-19"/>
        </w:rPr>
        <w:t xml:space="preserve"> </w:t>
      </w:r>
      <w:r>
        <w:rPr>
          <w:w w:val="115"/>
        </w:rPr>
        <w:t>N</w:t>
      </w:r>
      <w:r>
        <w:rPr>
          <w:spacing w:val="-2"/>
          <w:w w:val="99"/>
        </w:rPr>
        <w:t>r</w:t>
      </w:r>
      <w:r>
        <w:rPr>
          <w:w w:val="54"/>
        </w:rPr>
        <w:t>.</w:t>
      </w:r>
      <w:r>
        <w:rPr>
          <w:spacing w:val="-19"/>
        </w:rPr>
        <w:t xml:space="preserve"> </w:t>
      </w:r>
      <w:r>
        <w:rPr>
          <w:w w:val="95"/>
        </w:rPr>
        <w:t>1</w:t>
      </w:r>
      <w:r>
        <w:rPr>
          <w:spacing w:val="-19"/>
        </w:rPr>
        <w:t xml:space="preserve"> </w:t>
      </w:r>
      <w:r>
        <w:rPr>
          <w:spacing w:val="-1"/>
          <w:w w:val="95"/>
        </w:rPr>
        <w:t>b</w:t>
      </w:r>
      <w:r>
        <w:rPr>
          <w:spacing w:val="-1"/>
          <w:w w:val="97"/>
        </w:rPr>
        <w:t>i</w:t>
      </w:r>
      <w:r>
        <w:rPr>
          <w:w w:val="95"/>
        </w:rPr>
        <w:t>s</w:t>
      </w:r>
      <w:r>
        <w:rPr>
          <w:spacing w:val="-17"/>
        </w:rPr>
        <w:t xml:space="preserve"> </w:t>
      </w:r>
      <w:r>
        <w:rPr>
          <w:w w:val="95"/>
        </w:rPr>
        <w:t>3</w:t>
      </w:r>
      <w:r>
        <w:rPr>
          <w:spacing w:val="-19"/>
        </w:rPr>
        <w:t xml:space="preserve"> </w:t>
      </w:r>
      <w:r>
        <w:rPr>
          <w:w w:val="124"/>
        </w:rPr>
        <w:t>M</w:t>
      </w:r>
      <w:r>
        <w:rPr>
          <w:w w:val="95"/>
        </w:rPr>
        <w:t>s</w:t>
      </w:r>
      <w:r>
        <w:rPr>
          <w:spacing w:val="-1"/>
          <w:w w:val="95"/>
        </w:rPr>
        <w:t>b</w:t>
      </w:r>
      <w:r>
        <w:rPr>
          <w:w w:val="101"/>
        </w:rPr>
        <w:t>G</w:t>
      </w:r>
      <w:r>
        <w:rPr>
          <w:spacing w:val="-20"/>
        </w:rPr>
        <w:t xml:space="preserve"> </w:t>
      </w:r>
      <w:r>
        <w:rPr>
          <w:w w:val="91"/>
        </w:rPr>
        <w:t>e</w:t>
      </w:r>
      <w:r>
        <w:rPr>
          <w:spacing w:val="-2"/>
          <w:w w:val="91"/>
        </w:rPr>
        <w:t>r</w:t>
      </w:r>
      <w:r>
        <w:rPr>
          <w:w w:val="98"/>
        </w:rPr>
        <w:t>fü</w:t>
      </w:r>
      <w:r>
        <w:rPr>
          <w:spacing w:val="-1"/>
          <w:w w:val="94"/>
        </w:rPr>
        <w:t>ll</w:t>
      </w:r>
      <w:r>
        <w:rPr>
          <w:w w:val="96"/>
        </w:rPr>
        <w:t>en</w:t>
      </w:r>
      <w:r>
        <w:rPr>
          <w:w w:val="54"/>
        </w:rPr>
        <w:t>.</w:t>
      </w:r>
      <w:r>
        <w:rPr>
          <w:spacing w:val="-18"/>
        </w:rPr>
        <w:t xml:space="preserve"> </w:t>
      </w:r>
      <w:r>
        <w:rPr>
          <w:spacing w:val="-1"/>
          <w:w w:val="116"/>
        </w:rPr>
        <w:t>D</w:t>
      </w:r>
      <w:r>
        <w:rPr>
          <w:w w:val="92"/>
        </w:rPr>
        <w:t>a</w:t>
      </w:r>
      <w:r>
        <w:rPr>
          <w:spacing w:val="-1"/>
          <w:w w:val="92"/>
        </w:rPr>
        <w:t>b</w:t>
      </w:r>
      <w:r>
        <w:rPr>
          <w:w w:val="89"/>
        </w:rPr>
        <w:t xml:space="preserve">ei </w:t>
      </w:r>
      <w:r>
        <w:t>handelt</w:t>
      </w:r>
      <w:r>
        <w:rPr>
          <w:spacing w:val="-31"/>
        </w:rPr>
        <w:t xml:space="preserve"> </w:t>
      </w:r>
      <w:r>
        <w:t>es</w:t>
      </w:r>
      <w:r>
        <w:rPr>
          <w:spacing w:val="-31"/>
        </w:rPr>
        <w:t xml:space="preserve"> </w:t>
      </w:r>
      <w:r>
        <w:t>sich</w:t>
      </w:r>
      <w:r>
        <w:rPr>
          <w:spacing w:val="-31"/>
        </w:rPr>
        <w:t xml:space="preserve"> </w:t>
      </w:r>
      <w:r>
        <w:t>wie</w:t>
      </w:r>
      <w:r>
        <w:rPr>
          <w:spacing w:val="-31"/>
        </w:rPr>
        <w:t xml:space="preserve"> </w:t>
      </w:r>
      <w:r>
        <w:t>in</w:t>
      </w:r>
      <w:r>
        <w:rPr>
          <w:spacing w:val="-28"/>
        </w:rPr>
        <w:t xml:space="preserve"> </w:t>
      </w:r>
      <w:hyperlink w:anchor="_bookmark26" w:history="1">
        <w:r>
          <w:t>Tabelle</w:t>
        </w:r>
        <w:r>
          <w:rPr>
            <w:spacing w:val="-30"/>
          </w:rPr>
          <w:t xml:space="preserve"> </w:t>
        </w:r>
        <w:r>
          <w:t>3</w:t>
        </w:r>
        <w:r>
          <w:rPr>
            <w:spacing w:val="-31"/>
          </w:rPr>
          <w:t xml:space="preserve"> </w:t>
        </w:r>
      </w:hyperlink>
      <w:r>
        <w:t>dargestellt,</w:t>
      </w:r>
      <w:r>
        <w:rPr>
          <w:spacing w:val="-31"/>
        </w:rPr>
        <w:t xml:space="preserve"> </w:t>
      </w:r>
      <w:r>
        <w:t>um</w:t>
      </w:r>
      <w:r>
        <w:rPr>
          <w:spacing w:val="-30"/>
        </w:rPr>
        <w:t xml:space="preserve"> </w:t>
      </w:r>
      <w:r>
        <w:t>die</w:t>
      </w:r>
      <w:r>
        <w:rPr>
          <w:spacing w:val="-31"/>
        </w:rPr>
        <w:t xml:space="preserve"> </w:t>
      </w:r>
      <w:r>
        <w:t>SMGW</w:t>
      </w:r>
      <w:r>
        <w:rPr>
          <w:spacing w:val="-31"/>
        </w:rPr>
        <w:t xml:space="preserve"> </w:t>
      </w:r>
      <w:r>
        <w:t>der</w:t>
      </w:r>
      <w:r>
        <w:rPr>
          <w:spacing w:val="-32"/>
        </w:rPr>
        <w:t xml:space="preserve"> </w:t>
      </w:r>
      <w:r>
        <w:t>Power</w:t>
      </w:r>
      <w:r>
        <w:rPr>
          <w:spacing w:val="-30"/>
        </w:rPr>
        <w:t xml:space="preserve"> </w:t>
      </w:r>
      <w:r>
        <w:t>Plus</w:t>
      </w:r>
      <w:r>
        <w:rPr>
          <w:spacing w:val="-31"/>
        </w:rPr>
        <w:t xml:space="preserve"> </w:t>
      </w:r>
      <w:r>
        <w:t>Communications</w:t>
      </w:r>
      <w:r>
        <w:rPr>
          <w:spacing w:val="-30"/>
        </w:rPr>
        <w:t xml:space="preserve"> </w:t>
      </w:r>
      <w:r>
        <w:t>AG</w:t>
      </w:r>
      <w:r>
        <w:rPr>
          <w:spacing w:val="-31"/>
        </w:rPr>
        <w:t xml:space="preserve"> </w:t>
      </w:r>
      <w:r>
        <w:t>(PPC),</w:t>
      </w:r>
      <w:ins w:id="301" w:author="Autor" w:date="2020-11-13T09:56:00Z">
        <w:r>
          <w:rPr>
            <w:spacing w:val="-32"/>
          </w:rPr>
          <w:t xml:space="preserve"> </w:t>
        </w:r>
      </w:ins>
      <w:r>
        <w:t xml:space="preserve">der </w:t>
      </w:r>
      <w:r>
        <w:rPr>
          <w:w w:val="104"/>
        </w:rPr>
        <w:t>S</w:t>
      </w:r>
      <w:r>
        <w:rPr>
          <w:w w:val="93"/>
        </w:rPr>
        <w:t>a</w:t>
      </w:r>
      <w:r>
        <w:rPr>
          <w:spacing w:val="-1"/>
          <w:w w:val="93"/>
        </w:rPr>
        <w:t>g</w:t>
      </w:r>
      <w:r>
        <w:rPr>
          <w:spacing w:val="-2"/>
          <w:w w:val="85"/>
        </w:rPr>
        <w:t>e</w:t>
      </w:r>
      <w:r>
        <w:rPr>
          <w:w w:val="106"/>
        </w:rPr>
        <w:t>m</w:t>
      </w:r>
      <w:r>
        <w:rPr>
          <w:spacing w:val="-1"/>
          <w:w w:val="90"/>
        </w:rPr>
        <w:t>c</w:t>
      </w:r>
      <w:r>
        <w:rPr>
          <w:w w:val="104"/>
        </w:rPr>
        <w:t>om</w:t>
      </w:r>
      <w:r>
        <w:rPr>
          <w:spacing w:val="-19"/>
        </w:rPr>
        <w:t xml:space="preserve"> </w:t>
      </w:r>
      <w:r>
        <w:rPr>
          <w:spacing w:val="-1"/>
          <w:w w:val="116"/>
        </w:rPr>
        <w:t>D</w:t>
      </w:r>
      <w:r>
        <w:rPr>
          <w:w w:val="99"/>
        </w:rPr>
        <w:t>r</w:t>
      </w:r>
      <w:r>
        <w:rPr>
          <w:w w:val="54"/>
        </w:rPr>
        <w:t>.</w:t>
      </w:r>
      <w:r>
        <w:rPr>
          <w:spacing w:val="-18"/>
        </w:rPr>
        <w:t xml:space="preserve"> </w:t>
      </w:r>
      <w:r>
        <w:rPr>
          <w:spacing w:val="-2"/>
          <w:w w:val="115"/>
        </w:rPr>
        <w:t>N</w:t>
      </w:r>
      <w:r>
        <w:rPr>
          <w:w w:val="94"/>
        </w:rPr>
        <w:t>eu</w:t>
      </w:r>
      <w:r>
        <w:rPr>
          <w:w w:val="105"/>
        </w:rPr>
        <w:t>h</w:t>
      </w:r>
      <w:r>
        <w:rPr>
          <w:spacing w:val="-3"/>
          <w:w w:val="88"/>
        </w:rPr>
        <w:t>a</w:t>
      </w:r>
      <w:r>
        <w:rPr>
          <w:w w:val="104"/>
        </w:rPr>
        <w:t>u</w:t>
      </w:r>
      <w:r>
        <w:rPr>
          <w:w w:val="95"/>
        </w:rPr>
        <w:t>s</w:t>
      </w:r>
      <w:r>
        <w:rPr>
          <w:spacing w:val="-18"/>
        </w:rPr>
        <w:t xml:space="preserve"> </w:t>
      </w:r>
      <w:r>
        <w:rPr>
          <w:spacing w:val="-3"/>
          <w:w w:val="101"/>
        </w:rPr>
        <w:t>G</w:t>
      </w:r>
      <w:r>
        <w:rPr>
          <w:w w:val="106"/>
        </w:rPr>
        <w:t>m</w:t>
      </w:r>
      <w:r>
        <w:rPr>
          <w:spacing w:val="-1"/>
          <w:w w:val="95"/>
        </w:rPr>
        <w:t>b</w:t>
      </w:r>
      <w:r>
        <w:rPr>
          <w:w w:val="115"/>
        </w:rPr>
        <w:t>H</w:t>
      </w:r>
      <w:r>
        <w:rPr>
          <w:spacing w:val="-19"/>
        </w:rPr>
        <w:t xml:space="preserve"> </w:t>
      </w:r>
      <w:r>
        <w:rPr>
          <w:w w:val="71"/>
        </w:rPr>
        <w:t>(</w:t>
      </w:r>
      <w:r>
        <w:rPr>
          <w:spacing w:val="-1"/>
          <w:w w:val="116"/>
        </w:rPr>
        <w:t>D</w:t>
      </w:r>
      <w:r>
        <w:rPr>
          <w:w w:val="99"/>
        </w:rPr>
        <w:t>r</w:t>
      </w:r>
      <w:r>
        <w:rPr>
          <w:w w:val="54"/>
        </w:rPr>
        <w:t>.</w:t>
      </w:r>
      <w:r>
        <w:rPr>
          <w:spacing w:val="-20"/>
        </w:rPr>
        <w:t xml:space="preserve"> </w:t>
      </w:r>
      <w:r>
        <w:rPr>
          <w:w w:val="115"/>
        </w:rPr>
        <w:t>N</w:t>
      </w:r>
      <w:r>
        <w:rPr>
          <w:spacing w:val="-2"/>
          <w:w w:val="85"/>
        </w:rPr>
        <w:t>e</w:t>
      </w:r>
      <w:r>
        <w:rPr>
          <w:w w:val="104"/>
        </w:rPr>
        <w:t>u</w:t>
      </w:r>
      <w:r>
        <w:rPr>
          <w:w w:val="105"/>
        </w:rPr>
        <w:t>h</w:t>
      </w:r>
      <w:r>
        <w:rPr>
          <w:w w:val="96"/>
        </w:rPr>
        <w:t>au</w:t>
      </w:r>
      <w:r>
        <w:rPr>
          <w:spacing w:val="-2"/>
          <w:w w:val="95"/>
        </w:rPr>
        <w:t>s</w:t>
      </w:r>
      <w:del w:id="302" w:author="Autor" w:date="2020-11-13T09:56:00Z">
        <w:r>
          <w:rPr>
            <w:w w:val="71"/>
          </w:rPr>
          <w:delText>)</w:delText>
        </w:r>
        <w:r>
          <w:rPr>
            <w:spacing w:val="-19"/>
          </w:rPr>
          <w:delText xml:space="preserve"> </w:delText>
        </w:r>
        <w:r>
          <w:rPr>
            <w:w w:val="95"/>
          </w:rPr>
          <w:delText>s</w:delText>
        </w:r>
        <w:r>
          <w:rPr>
            <w:w w:val="101"/>
          </w:rPr>
          <w:delText>o</w:delText>
        </w:r>
        <w:r>
          <w:rPr>
            <w:spacing w:val="-1"/>
            <w:w w:val="101"/>
          </w:rPr>
          <w:delText>w</w:delText>
        </w:r>
        <w:r>
          <w:rPr>
            <w:spacing w:val="-1"/>
            <w:w w:val="97"/>
          </w:rPr>
          <w:delText>i</w:delText>
        </w:r>
        <w:r>
          <w:rPr>
            <w:w w:val="85"/>
          </w:rPr>
          <w:delText>e</w:delText>
        </w:r>
      </w:del>
      <w:ins w:id="303" w:author="Autor" w:date="2020-11-13T09:56:00Z">
        <w:r>
          <w:rPr>
            <w:w w:val="71"/>
          </w:rPr>
          <w:t>)</w:t>
        </w:r>
        <w:r>
          <w:rPr>
            <w:w w:val="56"/>
          </w:rPr>
          <w:t>,</w:t>
        </w:r>
      </w:ins>
      <w:r>
        <w:rPr>
          <w:spacing w:val="-18"/>
        </w:rPr>
        <w:t xml:space="preserve"> </w:t>
      </w:r>
      <w:r>
        <w:rPr>
          <w:spacing w:val="-2"/>
          <w:w w:val="99"/>
        </w:rPr>
        <w:t>d</w:t>
      </w:r>
      <w:r>
        <w:rPr>
          <w:w w:val="91"/>
        </w:rPr>
        <w:t>er</w:t>
      </w:r>
      <w:r>
        <w:rPr>
          <w:spacing w:val="-17"/>
        </w:rPr>
        <w:t xml:space="preserve"> </w:t>
      </w:r>
      <w:r>
        <w:rPr>
          <w:spacing w:val="-2"/>
          <w:w w:val="105"/>
        </w:rPr>
        <w:t>E</w:t>
      </w:r>
      <w:r>
        <w:rPr>
          <w:w w:val="124"/>
        </w:rPr>
        <w:t>M</w:t>
      </w:r>
      <w:r>
        <w:rPr>
          <w:w w:val="115"/>
        </w:rPr>
        <w:t>H</w:t>
      </w:r>
      <w:r>
        <w:rPr>
          <w:spacing w:val="-19"/>
        </w:rPr>
        <w:t xml:space="preserve"> </w:t>
      </w:r>
      <w:r>
        <w:rPr>
          <w:spacing w:val="-2"/>
          <w:w w:val="106"/>
        </w:rPr>
        <w:t>m</w:t>
      </w:r>
      <w:r>
        <w:rPr>
          <w:w w:val="85"/>
        </w:rPr>
        <w:t>et</w:t>
      </w:r>
      <w:r>
        <w:rPr>
          <w:spacing w:val="-2"/>
          <w:w w:val="85"/>
        </w:rPr>
        <w:t>e</w:t>
      </w:r>
      <w:r>
        <w:rPr>
          <w:w w:val="99"/>
        </w:rPr>
        <w:t>r</w:t>
      </w:r>
      <w:r>
        <w:rPr>
          <w:spacing w:val="-1"/>
          <w:w w:val="97"/>
        </w:rPr>
        <w:t>i</w:t>
      </w:r>
      <w:r>
        <w:rPr>
          <w:w w:val="107"/>
        </w:rPr>
        <w:t>n</w:t>
      </w:r>
      <w:r>
        <w:rPr>
          <w:w w:val="98"/>
        </w:rPr>
        <w:t>g</w:t>
      </w:r>
      <w:r>
        <w:rPr>
          <w:spacing w:val="-18"/>
        </w:rPr>
        <w:t xml:space="preserve"> </w:t>
      </w:r>
      <w:r>
        <w:rPr>
          <w:w w:val="104"/>
        </w:rPr>
        <w:t>Gm</w:t>
      </w:r>
      <w:r>
        <w:rPr>
          <w:spacing w:val="-1"/>
          <w:w w:val="95"/>
        </w:rPr>
        <w:t>b</w:t>
      </w:r>
      <w:r>
        <w:rPr>
          <w:w w:val="115"/>
        </w:rPr>
        <w:t>H</w:t>
      </w:r>
      <w:r>
        <w:rPr>
          <w:spacing w:val="-19"/>
        </w:rPr>
        <w:t xml:space="preserve"> </w:t>
      </w:r>
      <w:r>
        <w:rPr>
          <w:w w:val="90"/>
        </w:rPr>
        <w:t>&amp;</w:t>
      </w:r>
      <w:r>
        <w:rPr>
          <w:spacing w:val="-20"/>
        </w:rPr>
        <w:t xml:space="preserve"> </w:t>
      </w:r>
      <w:r>
        <w:rPr>
          <w:w w:val="91"/>
        </w:rPr>
        <w:t>Co.</w:t>
      </w:r>
      <w:r>
        <w:rPr>
          <w:spacing w:val="-18"/>
        </w:rPr>
        <w:t xml:space="preserve"> </w:t>
      </w:r>
      <w:r>
        <w:rPr>
          <w:spacing w:val="-1"/>
          <w:w w:val="112"/>
        </w:rPr>
        <w:t>K</w:t>
      </w:r>
      <w:r>
        <w:rPr>
          <w:w w:val="101"/>
        </w:rPr>
        <w:t>G</w:t>
      </w:r>
      <w:r>
        <w:rPr>
          <w:spacing w:val="-18"/>
        </w:rPr>
        <w:t xml:space="preserve"> </w:t>
      </w:r>
      <w:r>
        <w:rPr>
          <w:spacing w:val="-2"/>
          <w:w w:val="71"/>
        </w:rPr>
        <w:t>(</w:t>
      </w:r>
      <w:r>
        <w:rPr>
          <w:w w:val="105"/>
        </w:rPr>
        <w:t>E</w:t>
      </w:r>
      <w:r>
        <w:rPr>
          <w:w w:val="124"/>
        </w:rPr>
        <w:t>M</w:t>
      </w:r>
      <w:r>
        <w:rPr>
          <w:spacing w:val="-3"/>
          <w:w w:val="115"/>
        </w:rPr>
        <w:t>H</w:t>
      </w:r>
      <w:ins w:id="304" w:author="Autor" w:date="2020-11-13T09:56:00Z">
        <w:r>
          <w:rPr>
            <w:w w:val="71"/>
          </w:rPr>
          <w:t>)</w:t>
        </w:r>
        <w:r>
          <w:rPr>
            <w:spacing w:val="-17"/>
          </w:rPr>
          <w:t xml:space="preserve"> </w:t>
        </w:r>
        <w:r>
          <w:rPr>
            <w:spacing w:val="-2"/>
            <w:w w:val="95"/>
          </w:rPr>
          <w:t>s</w:t>
        </w:r>
        <w:r>
          <w:rPr>
            <w:w w:val="101"/>
          </w:rPr>
          <w:t>o</w:t>
        </w:r>
        <w:r>
          <w:rPr>
            <w:spacing w:val="-1"/>
            <w:w w:val="101"/>
          </w:rPr>
          <w:t>w</w:t>
        </w:r>
        <w:r>
          <w:rPr>
            <w:spacing w:val="-1"/>
            <w:w w:val="97"/>
          </w:rPr>
          <w:t>i</w:t>
        </w:r>
        <w:r>
          <w:rPr>
            <w:w w:val="85"/>
          </w:rPr>
          <w:t>e</w:t>
        </w:r>
        <w:r>
          <w:rPr>
            <w:spacing w:val="-16"/>
          </w:rPr>
          <w:t xml:space="preserve"> </w:t>
        </w:r>
        <w:r>
          <w:rPr>
            <w:w w:val="92"/>
          </w:rPr>
          <w:t>d</w:t>
        </w:r>
        <w:r>
          <w:rPr>
            <w:spacing w:val="-2"/>
            <w:w w:val="92"/>
          </w:rPr>
          <w:t>e</w:t>
        </w:r>
        <w:r>
          <w:rPr>
            <w:w w:val="99"/>
          </w:rPr>
          <w:t>r</w:t>
        </w:r>
        <w:r>
          <w:rPr>
            <w:spacing w:val="-17"/>
          </w:rPr>
          <w:t xml:space="preserve"> </w:t>
        </w:r>
        <w:r>
          <w:rPr>
            <w:spacing w:val="-1"/>
            <w:w w:val="101"/>
          </w:rPr>
          <w:t>T</w:t>
        </w:r>
        <w:r>
          <w:rPr>
            <w:spacing w:val="-2"/>
            <w:w w:val="105"/>
          </w:rPr>
          <w:t>h</w:t>
        </w:r>
        <w:r>
          <w:rPr>
            <w:w w:val="90"/>
          </w:rPr>
          <w:t>e</w:t>
        </w:r>
        <w:r>
          <w:rPr>
            <w:spacing w:val="-1"/>
            <w:w w:val="90"/>
          </w:rPr>
          <w:t>b</w:t>
        </w:r>
        <w:r>
          <w:rPr>
            <w:w w:val="96"/>
          </w:rPr>
          <w:t xml:space="preserve">en </w:t>
        </w:r>
        <w:r>
          <w:t>AG</w:t>
        </w:r>
        <w:r>
          <w:rPr>
            <w:spacing w:val="-19"/>
          </w:rPr>
          <w:t xml:space="preserve"> </w:t>
        </w:r>
        <w:r>
          <w:t>(Theben</w:t>
        </w:r>
      </w:ins>
      <w:r>
        <w:t>).</w:t>
      </w:r>
    </w:p>
    <w:p w:rsidR="007C3023" w:rsidRDefault="00B811A8">
      <w:pPr>
        <w:pStyle w:val="Textkrper"/>
        <w:spacing w:before="125"/>
        <w:ind w:left="116"/>
      </w:pPr>
      <w:r>
        <w:t xml:space="preserve">Tabelle </w:t>
      </w:r>
      <w:bookmarkStart w:id="305" w:name="_bookmark26"/>
      <w:bookmarkEnd w:id="305"/>
      <w:r>
        <w:t>3: Liste der zertifizierten SMGW</w:t>
      </w:r>
      <w:del w:id="306" w:author="Autor" w:date="2020-11-13T09:56:00Z">
        <w:r>
          <w:fldChar w:fldCharType="begin"/>
        </w:r>
        <w:r>
          <w:delInstrText xml:space="preserve"> HYPERLINK \l "_bookmark28" </w:delInstrText>
        </w:r>
        <w:r>
          <w:fldChar w:fldCharType="separate"/>
        </w:r>
        <w:r>
          <w:rPr>
            <w:vertAlign w:val="superscript"/>
          </w:rPr>
          <w:delText>9</w:delText>
        </w:r>
        <w:r>
          <w:rPr>
            <w:vertAlign w:val="superscript"/>
          </w:rPr>
          <w:fldChar w:fldCharType="end"/>
        </w:r>
      </w:del>
      <w:ins w:id="307" w:author="Autor" w:date="2020-11-13T09:56:00Z">
        <w:r>
          <w:fldChar w:fldCharType="begin"/>
        </w:r>
        <w:r>
          <w:instrText xml:space="preserve"> HYPERLINK \l "_bookmark27" </w:instrText>
        </w:r>
        <w:r>
          <w:fldChar w:fldCharType="separate"/>
        </w:r>
        <w:r>
          <w:rPr>
            <w:vertAlign w:val="superscript"/>
          </w:rPr>
          <w:t>9</w:t>
        </w:r>
        <w:r>
          <w:rPr>
            <w:vertAlign w:val="superscript"/>
          </w:rPr>
          <w:fldChar w:fldCharType="end"/>
        </w:r>
      </w:ins>
    </w:p>
    <w:p w:rsidR="007C3023" w:rsidRDefault="007C3023">
      <w:pPr>
        <w:pStyle w:val="Textkrper"/>
        <w:spacing w:before="9"/>
        <w:rPr>
          <w:sz w:val="10"/>
        </w:rPr>
      </w:pPr>
    </w:p>
    <w:tbl>
      <w:tblPr>
        <w:tblStyle w:val="TableNormal"/>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08"/>
        <w:gridCol w:w="3430"/>
        <w:gridCol w:w="2724"/>
        <w:gridCol w:w="1076"/>
      </w:tblGrid>
      <w:tr w:rsidR="007C3023">
        <w:trPr>
          <w:trHeight w:val="356"/>
        </w:trPr>
        <w:tc>
          <w:tcPr>
            <w:tcW w:w="2408" w:type="dxa"/>
          </w:tcPr>
          <w:p w:rsidR="007C3023" w:rsidRDefault="00B811A8">
            <w:pPr>
              <w:pStyle w:val="TableParagraph"/>
              <w:spacing w:before="60"/>
              <w:ind w:left="56"/>
              <w:rPr>
                <w:rFonts w:ascii="Georgia"/>
                <w:b/>
                <w:sz w:val="21"/>
              </w:rPr>
            </w:pPr>
            <w:r>
              <w:rPr>
                <w:rFonts w:ascii="Georgia"/>
                <w:b/>
                <w:w w:val="85"/>
                <w:sz w:val="21"/>
              </w:rPr>
              <w:t>Zertifizierungsnummer</w:t>
            </w:r>
          </w:p>
        </w:tc>
        <w:tc>
          <w:tcPr>
            <w:tcW w:w="3430" w:type="dxa"/>
          </w:tcPr>
          <w:p w:rsidR="007C3023" w:rsidRDefault="00B811A8">
            <w:pPr>
              <w:pStyle w:val="TableParagraph"/>
              <w:spacing w:before="60"/>
              <w:ind w:left="56"/>
              <w:rPr>
                <w:rFonts w:ascii="Georgia"/>
                <w:b/>
                <w:sz w:val="21"/>
              </w:rPr>
            </w:pPr>
            <w:r>
              <w:rPr>
                <w:rFonts w:ascii="Georgia"/>
                <w:b/>
                <w:w w:val="95"/>
                <w:sz w:val="21"/>
              </w:rPr>
              <w:t>Produktname</w:t>
            </w:r>
          </w:p>
        </w:tc>
        <w:tc>
          <w:tcPr>
            <w:tcW w:w="2724" w:type="dxa"/>
          </w:tcPr>
          <w:p w:rsidR="007C3023" w:rsidRDefault="00B811A8">
            <w:pPr>
              <w:pStyle w:val="TableParagraph"/>
              <w:spacing w:before="60"/>
              <w:ind w:left="54"/>
              <w:rPr>
                <w:rFonts w:ascii="Georgia"/>
                <w:b/>
                <w:sz w:val="21"/>
              </w:rPr>
            </w:pPr>
            <w:r>
              <w:rPr>
                <w:rFonts w:ascii="Georgia"/>
                <w:b/>
                <w:w w:val="95"/>
                <w:sz w:val="21"/>
              </w:rPr>
              <w:t>Antragsteller</w:t>
            </w:r>
          </w:p>
        </w:tc>
        <w:tc>
          <w:tcPr>
            <w:tcW w:w="1076" w:type="dxa"/>
          </w:tcPr>
          <w:p w:rsidR="007C3023" w:rsidRDefault="00B811A8">
            <w:pPr>
              <w:pStyle w:val="TableParagraph"/>
              <w:spacing w:before="60"/>
              <w:ind w:left="56"/>
              <w:rPr>
                <w:rFonts w:ascii="Georgia"/>
                <w:b/>
                <w:sz w:val="21"/>
              </w:rPr>
            </w:pPr>
            <w:r>
              <w:rPr>
                <w:rFonts w:ascii="Georgia"/>
                <w:b/>
                <w:w w:val="95"/>
                <w:sz w:val="21"/>
              </w:rPr>
              <w:t>Datum</w:t>
            </w:r>
          </w:p>
        </w:tc>
      </w:tr>
      <w:tr w:rsidR="007C3023">
        <w:trPr>
          <w:trHeight w:val="359"/>
        </w:trPr>
        <w:tc>
          <w:tcPr>
            <w:tcW w:w="2408" w:type="dxa"/>
          </w:tcPr>
          <w:p w:rsidR="007C3023" w:rsidRDefault="00B811A8">
            <w:pPr>
              <w:pStyle w:val="TableParagraph"/>
              <w:spacing w:before="55"/>
              <w:ind w:left="56"/>
              <w:rPr>
                <w:sz w:val="21"/>
              </w:rPr>
            </w:pPr>
            <w:r>
              <w:rPr>
                <w:w w:val="105"/>
                <w:sz w:val="21"/>
              </w:rPr>
              <w:t>BSI-DSZ-CC-</w:t>
            </w:r>
            <w:ins w:id="308" w:author="Autor" w:date="2020-11-13T09:56:00Z">
              <w:r>
                <w:rPr>
                  <w:w w:val="105"/>
                  <w:sz w:val="21"/>
                </w:rPr>
                <w:t>0918-2020</w:t>
              </w:r>
            </w:ins>
          </w:p>
        </w:tc>
        <w:tc>
          <w:tcPr>
            <w:tcW w:w="3430" w:type="dxa"/>
          </w:tcPr>
          <w:p w:rsidR="007C3023" w:rsidRDefault="00B811A8">
            <w:pPr>
              <w:pStyle w:val="TableParagraph"/>
              <w:spacing w:before="55"/>
              <w:ind w:left="56"/>
              <w:rPr>
                <w:sz w:val="21"/>
              </w:rPr>
            </w:pPr>
            <w:ins w:id="309" w:author="Autor" w:date="2020-11-13T09:56:00Z">
              <w:r>
                <w:rPr>
                  <w:sz w:val="21"/>
                </w:rPr>
                <w:t>CONEXA 3.0</w:t>
              </w:r>
            </w:ins>
            <w:r>
              <w:rPr>
                <w:sz w:val="21"/>
              </w:rPr>
              <w:t xml:space="preserve"> Version 1.0</w:t>
            </w:r>
          </w:p>
        </w:tc>
        <w:tc>
          <w:tcPr>
            <w:tcW w:w="2724" w:type="dxa"/>
          </w:tcPr>
          <w:p w:rsidR="007C3023" w:rsidRDefault="00B811A8">
            <w:pPr>
              <w:pStyle w:val="TableParagraph"/>
              <w:spacing w:before="55"/>
              <w:ind w:left="54"/>
              <w:rPr>
                <w:sz w:val="21"/>
              </w:rPr>
            </w:pPr>
            <w:ins w:id="310" w:author="Autor" w:date="2020-11-13T09:56:00Z">
              <w:r>
                <w:rPr>
                  <w:sz w:val="21"/>
                </w:rPr>
                <w:t>Theben AG</w:t>
              </w:r>
            </w:ins>
          </w:p>
        </w:tc>
        <w:tc>
          <w:tcPr>
            <w:tcW w:w="1076" w:type="dxa"/>
          </w:tcPr>
          <w:p w:rsidR="007C3023" w:rsidRDefault="00B811A8">
            <w:pPr>
              <w:pStyle w:val="TableParagraph"/>
              <w:spacing w:before="55"/>
              <w:ind w:left="56"/>
              <w:rPr>
                <w:sz w:val="21"/>
              </w:rPr>
            </w:pPr>
            <w:ins w:id="311" w:author="Autor" w:date="2020-11-13T09:56:00Z">
              <w:r>
                <w:rPr>
                  <w:w w:val="90"/>
                  <w:sz w:val="21"/>
                </w:rPr>
                <w:t>24.07.2020</w:t>
              </w:r>
            </w:ins>
          </w:p>
        </w:tc>
      </w:tr>
      <w:tr w:rsidR="007C3023">
        <w:trPr>
          <w:trHeight w:val="608"/>
          <w:ins w:id="312" w:author="Autor" w:date="2020-11-13T09:56:00Z"/>
        </w:trPr>
        <w:tc>
          <w:tcPr>
            <w:tcW w:w="2408" w:type="dxa"/>
          </w:tcPr>
          <w:p w:rsidR="007C3023" w:rsidRDefault="00B811A8">
            <w:pPr>
              <w:pStyle w:val="TableParagraph"/>
              <w:spacing w:before="55"/>
              <w:ind w:left="56"/>
              <w:rPr>
                <w:ins w:id="313" w:author="Autor" w:date="2020-11-13T09:56:00Z"/>
                <w:sz w:val="21"/>
              </w:rPr>
            </w:pPr>
            <w:ins w:id="314" w:author="Autor" w:date="2020-11-13T09:56:00Z">
              <w:r>
                <w:rPr>
                  <w:w w:val="105"/>
                  <w:sz w:val="21"/>
                </w:rPr>
                <w:t>BSI-DSZ-CC-0919-2019</w:t>
              </w:r>
            </w:ins>
          </w:p>
        </w:tc>
        <w:tc>
          <w:tcPr>
            <w:tcW w:w="3430" w:type="dxa"/>
          </w:tcPr>
          <w:p w:rsidR="007C3023" w:rsidRDefault="00B811A8">
            <w:pPr>
              <w:pStyle w:val="TableParagraph"/>
              <w:spacing w:before="55"/>
              <w:ind w:left="56"/>
              <w:rPr>
                <w:ins w:id="315" w:author="Autor" w:date="2020-11-13T09:56:00Z"/>
                <w:sz w:val="21"/>
              </w:rPr>
            </w:pPr>
            <w:ins w:id="316" w:author="Autor" w:date="2020-11-13T09:56:00Z">
              <w:r>
                <w:rPr>
                  <w:sz w:val="21"/>
                </w:rPr>
                <w:t>CASA 1.0</w:t>
              </w:r>
            </w:ins>
          </w:p>
        </w:tc>
        <w:tc>
          <w:tcPr>
            <w:tcW w:w="2724" w:type="dxa"/>
          </w:tcPr>
          <w:p w:rsidR="007C3023" w:rsidRDefault="00B811A8">
            <w:pPr>
              <w:pStyle w:val="TableParagraph"/>
              <w:spacing w:before="55" w:line="247" w:lineRule="auto"/>
              <w:ind w:left="54" w:right="166"/>
              <w:rPr>
                <w:ins w:id="317" w:author="Autor" w:date="2020-11-13T09:56:00Z"/>
                <w:sz w:val="21"/>
              </w:rPr>
            </w:pPr>
            <w:ins w:id="318" w:author="Autor" w:date="2020-11-13T09:56:00Z">
              <w:r>
                <w:rPr>
                  <w:w w:val="105"/>
                  <w:sz w:val="21"/>
                </w:rPr>
                <w:t>EMH</w:t>
              </w:r>
              <w:r>
                <w:rPr>
                  <w:spacing w:val="-46"/>
                  <w:w w:val="105"/>
                  <w:sz w:val="21"/>
                </w:rPr>
                <w:t xml:space="preserve"> </w:t>
              </w:r>
              <w:r>
                <w:rPr>
                  <w:w w:val="105"/>
                  <w:sz w:val="21"/>
                </w:rPr>
                <w:t>metering</w:t>
              </w:r>
              <w:r>
                <w:rPr>
                  <w:spacing w:val="-45"/>
                  <w:w w:val="105"/>
                  <w:sz w:val="21"/>
                </w:rPr>
                <w:t xml:space="preserve"> </w:t>
              </w:r>
              <w:r>
                <w:rPr>
                  <w:w w:val="105"/>
                  <w:sz w:val="21"/>
                </w:rPr>
                <w:t>GmbH</w:t>
              </w:r>
              <w:r>
                <w:rPr>
                  <w:spacing w:val="-46"/>
                  <w:w w:val="105"/>
                  <w:sz w:val="21"/>
                </w:rPr>
                <w:t xml:space="preserve"> </w:t>
              </w:r>
              <w:r>
                <w:rPr>
                  <w:w w:val="105"/>
                  <w:sz w:val="21"/>
                </w:rPr>
                <w:t>&amp;</w:t>
              </w:r>
              <w:r>
                <w:rPr>
                  <w:spacing w:val="-46"/>
                  <w:w w:val="105"/>
                  <w:sz w:val="21"/>
                </w:rPr>
                <w:t xml:space="preserve"> </w:t>
              </w:r>
              <w:r>
                <w:rPr>
                  <w:w w:val="105"/>
                  <w:sz w:val="21"/>
                </w:rPr>
                <w:t>Co. KG</w:t>
              </w:r>
            </w:ins>
          </w:p>
        </w:tc>
        <w:tc>
          <w:tcPr>
            <w:tcW w:w="1076" w:type="dxa"/>
          </w:tcPr>
          <w:p w:rsidR="007C3023" w:rsidRDefault="00B811A8">
            <w:pPr>
              <w:pStyle w:val="TableParagraph"/>
              <w:spacing w:before="55"/>
              <w:ind w:left="56"/>
              <w:rPr>
                <w:ins w:id="319" w:author="Autor" w:date="2020-11-13T09:56:00Z"/>
                <w:sz w:val="21"/>
              </w:rPr>
            </w:pPr>
            <w:ins w:id="320" w:author="Autor" w:date="2020-11-13T09:56:00Z">
              <w:r>
                <w:rPr>
                  <w:w w:val="90"/>
                  <w:sz w:val="21"/>
                </w:rPr>
                <w:t>17.12.2019</w:t>
              </w:r>
            </w:ins>
          </w:p>
        </w:tc>
      </w:tr>
      <w:tr w:rsidR="007C3023">
        <w:trPr>
          <w:trHeight w:val="611"/>
        </w:trPr>
        <w:tc>
          <w:tcPr>
            <w:tcW w:w="2408" w:type="dxa"/>
          </w:tcPr>
          <w:p w:rsidR="007C3023" w:rsidRDefault="00B811A8">
            <w:pPr>
              <w:pStyle w:val="TableParagraph"/>
              <w:spacing w:before="55"/>
              <w:ind w:left="56"/>
              <w:rPr>
                <w:sz w:val="21"/>
              </w:rPr>
            </w:pPr>
            <w:r>
              <w:rPr>
                <w:w w:val="105"/>
                <w:sz w:val="21"/>
              </w:rPr>
              <w:t>BSI-DSZ-CC-0822-2019</w:t>
            </w:r>
          </w:p>
        </w:tc>
        <w:tc>
          <w:tcPr>
            <w:tcW w:w="3430" w:type="dxa"/>
          </w:tcPr>
          <w:p w:rsidR="007C3023" w:rsidRDefault="00B811A8">
            <w:pPr>
              <w:pStyle w:val="TableParagraph"/>
              <w:spacing w:before="55"/>
              <w:ind w:left="56"/>
              <w:rPr>
                <w:sz w:val="21"/>
              </w:rPr>
            </w:pPr>
            <w:r>
              <w:rPr>
                <w:sz w:val="21"/>
              </w:rPr>
              <w:t>SMARTY IQ-GPRS / LTE, Version 1.0</w:t>
            </w:r>
          </w:p>
        </w:tc>
        <w:tc>
          <w:tcPr>
            <w:tcW w:w="2724" w:type="dxa"/>
          </w:tcPr>
          <w:p w:rsidR="007C3023" w:rsidRDefault="00B811A8">
            <w:pPr>
              <w:pStyle w:val="TableParagraph"/>
              <w:spacing w:before="55" w:line="247" w:lineRule="auto"/>
              <w:ind w:left="54"/>
              <w:rPr>
                <w:sz w:val="21"/>
              </w:rPr>
            </w:pPr>
            <w:r>
              <w:rPr>
                <w:w w:val="104"/>
                <w:sz w:val="21"/>
              </w:rPr>
              <w:t>S</w:t>
            </w:r>
            <w:r>
              <w:rPr>
                <w:w w:val="93"/>
                <w:sz w:val="21"/>
              </w:rPr>
              <w:t>ag</w:t>
            </w:r>
            <w:r>
              <w:rPr>
                <w:w w:val="85"/>
                <w:sz w:val="21"/>
              </w:rPr>
              <w:t>e</w:t>
            </w:r>
            <w:r>
              <w:rPr>
                <w:w w:val="106"/>
                <w:sz w:val="21"/>
              </w:rPr>
              <w:t>m</w:t>
            </w:r>
            <w:r>
              <w:rPr>
                <w:w w:val="90"/>
                <w:sz w:val="21"/>
              </w:rPr>
              <w:t>c</w:t>
            </w:r>
            <w:r>
              <w:rPr>
                <w:w w:val="104"/>
                <w:sz w:val="21"/>
              </w:rPr>
              <w:t>om</w:t>
            </w:r>
            <w:r>
              <w:rPr>
                <w:sz w:val="21"/>
              </w:rPr>
              <w:t xml:space="preserve"> </w:t>
            </w:r>
            <w:r>
              <w:rPr>
                <w:w w:val="116"/>
                <w:sz w:val="21"/>
              </w:rPr>
              <w:t>D</w:t>
            </w:r>
            <w:r>
              <w:rPr>
                <w:w w:val="99"/>
                <w:sz w:val="21"/>
              </w:rPr>
              <w:t>r</w:t>
            </w:r>
            <w:r>
              <w:rPr>
                <w:w w:val="54"/>
                <w:sz w:val="21"/>
              </w:rPr>
              <w:t>.</w:t>
            </w:r>
            <w:r>
              <w:rPr>
                <w:sz w:val="21"/>
              </w:rPr>
              <w:t xml:space="preserve"> </w:t>
            </w:r>
            <w:r>
              <w:rPr>
                <w:w w:val="115"/>
                <w:sz w:val="21"/>
              </w:rPr>
              <w:t>N</w:t>
            </w:r>
            <w:r>
              <w:rPr>
                <w:w w:val="94"/>
                <w:sz w:val="21"/>
              </w:rPr>
              <w:t>eu</w:t>
            </w:r>
            <w:r>
              <w:rPr>
                <w:w w:val="105"/>
                <w:sz w:val="21"/>
              </w:rPr>
              <w:t>h</w:t>
            </w:r>
            <w:r>
              <w:rPr>
                <w:w w:val="88"/>
                <w:sz w:val="21"/>
              </w:rPr>
              <w:t>a</w:t>
            </w:r>
            <w:r>
              <w:rPr>
                <w:w w:val="104"/>
                <w:sz w:val="21"/>
              </w:rPr>
              <w:t>u</w:t>
            </w:r>
            <w:r>
              <w:rPr>
                <w:w w:val="95"/>
                <w:sz w:val="21"/>
              </w:rPr>
              <w:t xml:space="preserve">s </w:t>
            </w:r>
            <w:r>
              <w:rPr>
                <w:sz w:val="21"/>
              </w:rPr>
              <w:t>GmbH</w:t>
            </w:r>
          </w:p>
        </w:tc>
        <w:tc>
          <w:tcPr>
            <w:tcW w:w="1076" w:type="dxa"/>
          </w:tcPr>
          <w:p w:rsidR="007C3023" w:rsidRDefault="00B811A8">
            <w:pPr>
              <w:pStyle w:val="TableParagraph"/>
              <w:spacing w:before="55"/>
              <w:ind w:left="56"/>
              <w:rPr>
                <w:sz w:val="21"/>
              </w:rPr>
            </w:pPr>
            <w:r>
              <w:rPr>
                <w:w w:val="90"/>
                <w:sz w:val="21"/>
              </w:rPr>
              <w:t>25.09.2019</w:t>
            </w:r>
          </w:p>
        </w:tc>
      </w:tr>
      <w:tr w:rsidR="007C3023">
        <w:trPr>
          <w:trHeight w:val="608"/>
        </w:trPr>
        <w:tc>
          <w:tcPr>
            <w:tcW w:w="2408" w:type="dxa"/>
          </w:tcPr>
          <w:p w:rsidR="007C3023" w:rsidRDefault="00B811A8">
            <w:pPr>
              <w:pStyle w:val="TableParagraph"/>
              <w:spacing w:before="55"/>
              <w:ind w:left="56"/>
              <w:rPr>
                <w:sz w:val="21"/>
              </w:rPr>
            </w:pPr>
            <w:r>
              <w:rPr>
                <w:w w:val="105"/>
                <w:sz w:val="21"/>
              </w:rPr>
              <w:t>BSI-DSZ-CC-</w:t>
            </w:r>
            <w:ins w:id="321" w:author="Autor" w:date="2020-11-13T09:56:00Z">
              <w:r>
                <w:rPr>
                  <w:w w:val="105"/>
                  <w:sz w:val="21"/>
                </w:rPr>
                <w:t>0831-2018</w:t>
              </w:r>
            </w:ins>
          </w:p>
        </w:tc>
        <w:tc>
          <w:tcPr>
            <w:tcW w:w="3430" w:type="dxa"/>
          </w:tcPr>
          <w:p w:rsidR="007C3023" w:rsidRDefault="00B811A8">
            <w:pPr>
              <w:pStyle w:val="TableParagraph"/>
              <w:spacing w:before="55" w:line="247" w:lineRule="auto"/>
              <w:ind w:left="56"/>
              <w:rPr>
                <w:sz w:val="21"/>
              </w:rPr>
            </w:pPr>
            <w:ins w:id="322" w:author="Autor" w:date="2020-11-13T09:56:00Z">
              <w:r>
                <w:rPr>
                  <w:sz w:val="21"/>
                </w:rPr>
                <w:t>SMGW-Integrationsmodul Version 1.0</w:t>
              </w:r>
            </w:ins>
          </w:p>
        </w:tc>
        <w:tc>
          <w:tcPr>
            <w:tcW w:w="2724" w:type="dxa"/>
            <w:vMerge w:val="restart"/>
          </w:tcPr>
          <w:p w:rsidR="007C3023" w:rsidRDefault="00B811A8">
            <w:pPr>
              <w:pStyle w:val="TableParagraph"/>
              <w:spacing w:before="55" w:line="247" w:lineRule="auto"/>
              <w:ind w:left="54"/>
              <w:rPr>
                <w:sz w:val="21"/>
              </w:rPr>
            </w:pPr>
            <w:ins w:id="323" w:author="Autor" w:date="2020-11-13T09:56:00Z">
              <w:r>
                <w:rPr>
                  <w:sz w:val="21"/>
                </w:rPr>
                <w:t>OPENLiMiT SignCubes AG Sponsor: Power Plus Communications AG</w:t>
              </w:r>
            </w:ins>
          </w:p>
        </w:tc>
        <w:tc>
          <w:tcPr>
            <w:tcW w:w="1076" w:type="dxa"/>
          </w:tcPr>
          <w:p w:rsidR="007C3023" w:rsidRDefault="00B811A8">
            <w:pPr>
              <w:pStyle w:val="TableParagraph"/>
              <w:spacing w:before="55"/>
              <w:ind w:left="56"/>
              <w:rPr>
                <w:sz w:val="21"/>
              </w:rPr>
            </w:pPr>
            <w:r>
              <w:rPr>
                <w:w w:val="90"/>
                <w:sz w:val="21"/>
              </w:rPr>
              <w:t>12.</w:t>
            </w:r>
            <w:ins w:id="324" w:author="Autor" w:date="2020-11-13T09:56:00Z">
              <w:r>
                <w:rPr>
                  <w:w w:val="90"/>
                  <w:sz w:val="21"/>
                </w:rPr>
                <w:t>12.2018</w:t>
              </w:r>
            </w:ins>
          </w:p>
        </w:tc>
      </w:tr>
      <w:tr w:rsidR="007C3023">
        <w:trPr>
          <w:trHeight w:val="611"/>
          <w:ins w:id="325" w:author="Autor" w:date="2020-11-13T09:56:00Z"/>
        </w:trPr>
        <w:tc>
          <w:tcPr>
            <w:tcW w:w="2408" w:type="dxa"/>
          </w:tcPr>
          <w:p w:rsidR="007C3023" w:rsidRDefault="00B811A8">
            <w:pPr>
              <w:pStyle w:val="TableParagraph"/>
              <w:spacing w:before="55" w:line="247" w:lineRule="auto"/>
              <w:ind w:left="56"/>
              <w:rPr>
                <w:ins w:id="326" w:author="Autor" w:date="2020-11-13T09:56:00Z"/>
                <w:sz w:val="21"/>
              </w:rPr>
            </w:pPr>
            <w:ins w:id="327" w:author="Autor" w:date="2020-11-13T09:56:00Z">
              <w:r>
                <w:rPr>
                  <w:sz w:val="21"/>
                </w:rPr>
                <w:t>BSI-DSZ-CC-0831-V2- 2020</w:t>
              </w:r>
            </w:ins>
          </w:p>
        </w:tc>
        <w:tc>
          <w:tcPr>
            <w:tcW w:w="3430" w:type="dxa"/>
          </w:tcPr>
          <w:p w:rsidR="007C3023" w:rsidRDefault="00B811A8">
            <w:pPr>
              <w:pStyle w:val="TableParagraph"/>
              <w:spacing w:before="55"/>
              <w:ind w:left="56"/>
              <w:rPr>
                <w:ins w:id="328" w:author="Autor" w:date="2020-11-13T09:56:00Z"/>
                <w:sz w:val="21"/>
              </w:rPr>
            </w:pPr>
            <w:ins w:id="329" w:author="Autor" w:date="2020-11-13T09:56:00Z">
              <w:r>
                <w:rPr>
                  <w:sz w:val="21"/>
                </w:rPr>
                <w:t>SMGW Version 1.1</w:t>
              </w:r>
            </w:ins>
          </w:p>
        </w:tc>
        <w:tc>
          <w:tcPr>
            <w:tcW w:w="2724" w:type="dxa"/>
            <w:vMerge/>
            <w:tcBorders>
              <w:top w:val="nil"/>
            </w:tcBorders>
          </w:tcPr>
          <w:p w:rsidR="007C3023" w:rsidRDefault="007C3023">
            <w:pPr>
              <w:rPr>
                <w:ins w:id="330" w:author="Autor" w:date="2020-11-13T09:56:00Z"/>
                <w:sz w:val="2"/>
                <w:szCs w:val="2"/>
              </w:rPr>
            </w:pPr>
          </w:p>
        </w:tc>
        <w:tc>
          <w:tcPr>
            <w:tcW w:w="1076" w:type="dxa"/>
          </w:tcPr>
          <w:p w:rsidR="007C3023" w:rsidRDefault="00B811A8">
            <w:pPr>
              <w:pStyle w:val="TableParagraph"/>
              <w:spacing w:before="55"/>
              <w:ind w:left="56"/>
              <w:rPr>
                <w:ins w:id="331" w:author="Autor" w:date="2020-11-13T09:56:00Z"/>
                <w:sz w:val="21"/>
              </w:rPr>
            </w:pPr>
            <w:ins w:id="332" w:author="Autor" w:date="2020-11-13T09:56:00Z">
              <w:r>
                <w:rPr>
                  <w:w w:val="90"/>
                  <w:sz w:val="21"/>
                </w:rPr>
                <w:t>30.10.2020</w:t>
              </w:r>
            </w:ins>
          </w:p>
        </w:tc>
      </w:tr>
    </w:tbl>
    <w:p w:rsidR="007C3023" w:rsidRDefault="00B811A8">
      <w:pPr>
        <w:pStyle w:val="Textkrper"/>
        <w:spacing w:before="121" w:line="247" w:lineRule="auto"/>
        <w:ind w:left="115" w:right="342"/>
      </w:pPr>
      <w:ins w:id="333" w:author="Autor" w:date="2020-11-13T09:56:00Z">
        <w:r>
          <w:rPr>
            <w:w w:val="95"/>
          </w:rPr>
          <w:t>Fünf</w:t>
        </w:r>
      </w:ins>
      <w:r>
        <w:rPr>
          <w:spacing w:val="-30"/>
          <w:w w:val="95"/>
        </w:rPr>
        <w:t xml:space="preserve"> </w:t>
      </w:r>
      <w:r>
        <w:rPr>
          <w:w w:val="95"/>
        </w:rPr>
        <w:t>weitere</w:t>
      </w:r>
      <w:r>
        <w:rPr>
          <w:spacing w:val="-30"/>
          <w:w w:val="95"/>
        </w:rPr>
        <w:t xml:space="preserve"> </w:t>
      </w:r>
      <w:r>
        <w:rPr>
          <w:w w:val="95"/>
        </w:rPr>
        <w:t>SMGW-Hersteller</w:t>
      </w:r>
      <w:r>
        <w:rPr>
          <w:spacing w:val="-31"/>
          <w:w w:val="95"/>
        </w:rPr>
        <w:t xml:space="preserve"> </w:t>
      </w:r>
      <w:r>
        <w:rPr>
          <w:w w:val="95"/>
        </w:rPr>
        <w:t>(vgl.</w:t>
      </w:r>
      <w:r>
        <w:rPr>
          <w:spacing w:val="-27"/>
          <w:w w:val="95"/>
        </w:rPr>
        <w:t xml:space="preserve"> </w:t>
      </w:r>
      <w:ins w:id="334" w:author="Autor" w:date="2020-11-13T09:56:00Z">
        <w:r>
          <w:fldChar w:fldCharType="begin"/>
        </w:r>
        <w:r>
          <w:instrText xml:space="preserve"> HYPERLINK \l "_bookmark28" </w:instrText>
        </w:r>
        <w:r>
          <w:fldChar w:fldCharType="separate"/>
        </w:r>
        <w:r>
          <w:rPr>
            <w:w w:val="95"/>
          </w:rPr>
          <w:t>Tabelle</w:t>
        </w:r>
        <w:r>
          <w:rPr>
            <w:spacing w:val="-31"/>
            <w:w w:val="95"/>
          </w:rPr>
          <w:t xml:space="preserve"> </w:t>
        </w:r>
        <w:r>
          <w:rPr>
            <w:w w:val="95"/>
          </w:rPr>
          <w:t>4</w:t>
        </w:r>
        <w:r>
          <w:rPr>
            <w:w w:val="95"/>
          </w:rPr>
          <w:fldChar w:fldCharType="end"/>
        </w:r>
      </w:ins>
      <w:r>
        <w:rPr>
          <w:w w:val="95"/>
        </w:rPr>
        <w:t>)</w:t>
      </w:r>
      <w:r>
        <w:rPr>
          <w:spacing w:val="-32"/>
          <w:w w:val="95"/>
        </w:rPr>
        <w:t xml:space="preserve"> </w:t>
      </w:r>
      <w:r>
        <w:rPr>
          <w:w w:val="95"/>
        </w:rPr>
        <w:t>befinden</w:t>
      </w:r>
      <w:r>
        <w:rPr>
          <w:spacing w:val="-30"/>
          <w:w w:val="95"/>
        </w:rPr>
        <w:t xml:space="preserve"> </w:t>
      </w:r>
      <w:r>
        <w:rPr>
          <w:w w:val="95"/>
        </w:rPr>
        <w:t>sich</w:t>
      </w:r>
      <w:r>
        <w:rPr>
          <w:spacing w:val="-29"/>
          <w:w w:val="95"/>
        </w:rPr>
        <w:t xml:space="preserve"> </w:t>
      </w:r>
      <w:r>
        <w:rPr>
          <w:w w:val="95"/>
        </w:rPr>
        <w:t>derzeit</w:t>
      </w:r>
      <w:r>
        <w:rPr>
          <w:spacing w:val="-32"/>
          <w:w w:val="95"/>
        </w:rPr>
        <w:t xml:space="preserve"> </w:t>
      </w:r>
      <w:r>
        <w:rPr>
          <w:w w:val="95"/>
        </w:rPr>
        <w:t>noch</w:t>
      </w:r>
      <w:r>
        <w:rPr>
          <w:spacing w:val="-30"/>
          <w:w w:val="95"/>
        </w:rPr>
        <w:t xml:space="preserve"> </w:t>
      </w:r>
      <w:r>
        <w:rPr>
          <w:w w:val="95"/>
        </w:rPr>
        <w:t>im</w:t>
      </w:r>
      <w:r>
        <w:rPr>
          <w:spacing w:val="-31"/>
          <w:w w:val="95"/>
        </w:rPr>
        <w:t xml:space="preserve"> </w:t>
      </w:r>
      <w:r>
        <w:rPr>
          <w:w w:val="95"/>
        </w:rPr>
        <w:t>Zertifizierungsverfahren.</w:t>
      </w:r>
      <w:r>
        <w:rPr>
          <w:spacing w:val="-29"/>
          <w:w w:val="95"/>
        </w:rPr>
        <w:t xml:space="preserve"> </w:t>
      </w:r>
      <w:r>
        <w:rPr>
          <w:w w:val="95"/>
        </w:rPr>
        <w:t>Aus Gründen</w:t>
      </w:r>
      <w:r>
        <w:rPr>
          <w:spacing w:val="-31"/>
          <w:w w:val="95"/>
        </w:rPr>
        <w:t xml:space="preserve"> </w:t>
      </w:r>
      <w:r>
        <w:rPr>
          <w:w w:val="95"/>
        </w:rPr>
        <w:t>der</w:t>
      </w:r>
      <w:r>
        <w:rPr>
          <w:spacing w:val="-32"/>
          <w:w w:val="95"/>
        </w:rPr>
        <w:t xml:space="preserve"> </w:t>
      </w:r>
      <w:r>
        <w:rPr>
          <w:w w:val="95"/>
        </w:rPr>
        <w:t>Vertraulichkeit</w:t>
      </w:r>
      <w:r>
        <w:rPr>
          <w:spacing w:val="-31"/>
          <w:w w:val="95"/>
        </w:rPr>
        <w:t xml:space="preserve"> </w:t>
      </w:r>
      <w:r>
        <w:rPr>
          <w:w w:val="95"/>
        </w:rPr>
        <w:t>kann</w:t>
      </w:r>
      <w:r>
        <w:rPr>
          <w:spacing w:val="-32"/>
          <w:w w:val="95"/>
        </w:rPr>
        <w:t xml:space="preserve"> </w:t>
      </w:r>
      <w:r>
        <w:rPr>
          <w:w w:val="95"/>
        </w:rPr>
        <w:t>das</w:t>
      </w:r>
      <w:r>
        <w:rPr>
          <w:spacing w:val="-31"/>
          <w:w w:val="95"/>
        </w:rPr>
        <w:t xml:space="preserve"> </w:t>
      </w:r>
      <w:r>
        <w:rPr>
          <w:w w:val="95"/>
        </w:rPr>
        <w:t>BSI</w:t>
      </w:r>
      <w:r>
        <w:rPr>
          <w:spacing w:val="-33"/>
          <w:w w:val="95"/>
        </w:rPr>
        <w:t xml:space="preserve"> </w:t>
      </w:r>
      <w:r>
        <w:rPr>
          <w:w w:val="95"/>
        </w:rPr>
        <w:t>keine</w:t>
      </w:r>
      <w:r>
        <w:rPr>
          <w:spacing w:val="-31"/>
          <w:w w:val="95"/>
        </w:rPr>
        <w:t xml:space="preserve"> </w:t>
      </w:r>
      <w:r>
        <w:rPr>
          <w:w w:val="95"/>
        </w:rPr>
        <w:t>Informationen</w:t>
      </w:r>
      <w:r>
        <w:rPr>
          <w:spacing w:val="-31"/>
          <w:w w:val="95"/>
        </w:rPr>
        <w:t xml:space="preserve"> </w:t>
      </w:r>
      <w:r>
        <w:rPr>
          <w:w w:val="95"/>
        </w:rPr>
        <w:t>zum</w:t>
      </w:r>
      <w:r>
        <w:rPr>
          <w:spacing w:val="-31"/>
          <w:w w:val="95"/>
        </w:rPr>
        <w:t xml:space="preserve"> </w:t>
      </w:r>
      <w:r>
        <w:rPr>
          <w:w w:val="95"/>
        </w:rPr>
        <w:t>Fortschritt</w:t>
      </w:r>
      <w:r>
        <w:rPr>
          <w:spacing w:val="-30"/>
          <w:w w:val="95"/>
        </w:rPr>
        <w:t xml:space="preserve"> </w:t>
      </w:r>
      <w:r>
        <w:rPr>
          <w:w w:val="95"/>
        </w:rPr>
        <w:t>der</w:t>
      </w:r>
      <w:r>
        <w:rPr>
          <w:spacing w:val="-32"/>
          <w:w w:val="95"/>
        </w:rPr>
        <w:t xml:space="preserve"> </w:t>
      </w:r>
      <w:r>
        <w:rPr>
          <w:w w:val="95"/>
        </w:rPr>
        <w:t>Zertifizierungs</w:t>
      </w:r>
      <w:r w:rsidR="00AF038A">
        <w:rPr>
          <w:w w:val="95"/>
        </w:rPr>
        <w:t>-</w:t>
      </w:r>
      <w:r>
        <w:rPr>
          <w:w w:val="95"/>
        </w:rPr>
        <w:t>verfahren einzelner</w:t>
      </w:r>
      <w:r>
        <w:rPr>
          <w:spacing w:val="-41"/>
          <w:w w:val="95"/>
        </w:rPr>
        <w:t xml:space="preserve"> </w:t>
      </w:r>
      <w:r>
        <w:rPr>
          <w:w w:val="95"/>
        </w:rPr>
        <w:t>Hersteller</w:t>
      </w:r>
      <w:r>
        <w:rPr>
          <w:spacing w:val="-41"/>
          <w:w w:val="95"/>
        </w:rPr>
        <w:t xml:space="preserve"> </w:t>
      </w:r>
      <w:r>
        <w:rPr>
          <w:w w:val="95"/>
        </w:rPr>
        <w:t>herausgeben.</w:t>
      </w:r>
      <w:r>
        <w:rPr>
          <w:spacing w:val="-40"/>
          <w:w w:val="95"/>
        </w:rPr>
        <w:t xml:space="preserve"> </w:t>
      </w:r>
      <w:r>
        <w:rPr>
          <w:w w:val="95"/>
        </w:rPr>
        <w:t>Das</w:t>
      </w:r>
      <w:r>
        <w:rPr>
          <w:spacing w:val="-40"/>
          <w:w w:val="95"/>
        </w:rPr>
        <w:t xml:space="preserve"> </w:t>
      </w:r>
      <w:r>
        <w:rPr>
          <w:w w:val="95"/>
        </w:rPr>
        <w:t>BSI</w:t>
      </w:r>
      <w:r>
        <w:rPr>
          <w:spacing w:val="-40"/>
          <w:w w:val="95"/>
        </w:rPr>
        <w:t xml:space="preserve"> </w:t>
      </w:r>
      <w:r>
        <w:rPr>
          <w:w w:val="95"/>
        </w:rPr>
        <w:t>arbeitet</w:t>
      </w:r>
      <w:r>
        <w:rPr>
          <w:spacing w:val="-41"/>
          <w:w w:val="95"/>
        </w:rPr>
        <w:t xml:space="preserve"> </w:t>
      </w:r>
      <w:r>
        <w:rPr>
          <w:w w:val="95"/>
        </w:rPr>
        <w:t>in</w:t>
      </w:r>
      <w:r>
        <w:rPr>
          <w:spacing w:val="-41"/>
          <w:w w:val="95"/>
        </w:rPr>
        <w:t xml:space="preserve"> </w:t>
      </w:r>
      <w:r>
        <w:rPr>
          <w:w w:val="95"/>
        </w:rPr>
        <w:t>den</w:t>
      </w:r>
      <w:r>
        <w:rPr>
          <w:spacing w:val="-41"/>
          <w:w w:val="95"/>
        </w:rPr>
        <w:t xml:space="preserve"> </w:t>
      </w:r>
      <w:r>
        <w:rPr>
          <w:w w:val="95"/>
        </w:rPr>
        <w:t>Zertifizierungsverfahren</w:t>
      </w:r>
      <w:r>
        <w:rPr>
          <w:spacing w:val="-39"/>
          <w:w w:val="95"/>
        </w:rPr>
        <w:t xml:space="preserve"> </w:t>
      </w:r>
      <w:r>
        <w:rPr>
          <w:w w:val="95"/>
        </w:rPr>
        <w:t>eng</w:t>
      </w:r>
      <w:r>
        <w:rPr>
          <w:spacing w:val="-41"/>
          <w:w w:val="95"/>
        </w:rPr>
        <w:t xml:space="preserve"> </w:t>
      </w:r>
      <w:r>
        <w:rPr>
          <w:w w:val="95"/>
        </w:rPr>
        <w:t>und</w:t>
      </w:r>
      <w:r>
        <w:rPr>
          <w:spacing w:val="-41"/>
          <w:w w:val="95"/>
        </w:rPr>
        <w:t xml:space="preserve"> </w:t>
      </w:r>
      <w:r>
        <w:rPr>
          <w:w w:val="95"/>
        </w:rPr>
        <w:t>konstruktiv</w:t>
      </w:r>
      <w:r>
        <w:rPr>
          <w:spacing w:val="-40"/>
          <w:w w:val="95"/>
        </w:rPr>
        <w:t xml:space="preserve"> </w:t>
      </w:r>
      <w:r>
        <w:rPr>
          <w:w w:val="95"/>
        </w:rPr>
        <w:t>mit</w:t>
      </w:r>
      <w:r>
        <w:rPr>
          <w:spacing w:val="-41"/>
          <w:w w:val="95"/>
        </w:rPr>
        <w:t xml:space="preserve"> </w:t>
      </w:r>
      <w:r>
        <w:rPr>
          <w:w w:val="95"/>
        </w:rPr>
        <w:t>den Prüfstellen</w:t>
      </w:r>
      <w:r>
        <w:rPr>
          <w:spacing w:val="-33"/>
          <w:w w:val="95"/>
        </w:rPr>
        <w:t xml:space="preserve"> </w:t>
      </w:r>
      <w:r>
        <w:rPr>
          <w:w w:val="95"/>
        </w:rPr>
        <w:t>und</w:t>
      </w:r>
      <w:r>
        <w:rPr>
          <w:spacing w:val="-32"/>
          <w:w w:val="95"/>
        </w:rPr>
        <w:t xml:space="preserve"> </w:t>
      </w:r>
      <w:r>
        <w:rPr>
          <w:w w:val="95"/>
        </w:rPr>
        <w:t>Herstellern</w:t>
      </w:r>
      <w:r>
        <w:rPr>
          <w:spacing w:val="-31"/>
          <w:w w:val="95"/>
        </w:rPr>
        <w:t xml:space="preserve"> </w:t>
      </w:r>
      <w:r>
        <w:rPr>
          <w:w w:val="95"/>
        </w:rPr>
        <w:t>zusammen,</w:t>
      </w:r>
      <w:r>
        <w:rPr>
          <w:spacing w:val="-31"/>
          <w:w w:val="95"/>
        </w:rPr>
        <w:t xml:space="preserve"> </w:t>
      </w:r>
      <w:r>
        <w:rPr>
          <w:w w:val="95"/>
        </w:rPr>
        <w:t>um</w:t>
      </w:r>
      <w:r>
        <w:rPr>
          <w:spacing w:val="-31"/>
          <w:w w:val="95"/>
        </w:rPr>
        <w:t xml:space="preserve"> </w:t>
      </w:r>
      <w:r>
        <w:rPr>
          <w:w w:val="95"/>
        </w:rPr>
        <w:t>die</w:t>
      </w:r>
      <w:r>
        <w:rPr>
          <w:spacing w:val="-30"/>
          <w:w w:val="95"/>
        </w:rPr>
        <w:t xml:space="preserve"> </w:t>
      </w:r>
      <w:r>
        <w:rPr>
          <w:w w:val="95"/>
        </w:rPr>
        <w:t>Zahl</w:t>
      </w:r>
      <w:r>
        <w:rPr>
          <w:spacing w:val="-32"/>
          <w:w w:val="95"/>
        </w:rPr>
        <w:t xml:space="preserve"> </w:t>
      </w:r>
      <w:r>
        <w:rPr>
          <w:w w:val="95"/>
        </w:rPr>
        <w:t>der</w:t>
      </w:r>
      <w:r>
        <w:rPr>
          <w:spacing w:val="-32"/>
          <w:w w:val="95"/>
        </w:rPr>
        <w:t xml:space="preserve"> </w:t>
      </w:r>
      <w:r>
        <w:rPr>
          <w:w w:val="95"/>
        </w:rPr>
        <w:t>Evaluierungszyklen</w:t>
      </w:r>
      <w:r>
        <w:rPr>
          <w:spacing w:val="-31"/>
          <w:w w:val="95"/>
        </w:rPr>
        <w:t xml:space="preserve"> </w:t>
      </w:r>
      <w:r>
        <w:rPr>
          <w:w w:val="95"/>
        </w:rPr>
        <w:t>möglichst</w:t>
      </w:r>
      <w:r>
        <w:rPr>
          <w:spacing w:val="-32"/>
          <w:w w:val="95"/>
        </w:rPr>
        <w:t xml:space="preserve"> </w:t>
      </w:r>
      <w:r>
        <w:rPr>
          <w:w w:val="95"/>
        </w:rPr>
        <w:t>gering</w:t>
      </w:r>
      <w:r>
        <w:rPr>
          <w:spacing w:val="-30"/>
          <w:w w:val="95"/>
        </w:rPr>
        <w:t xml:space="preserve"> </w:t>
      </w:r>
      <w:r>
        <w:rPr>
          <w:w w:val="95"/>
        </w:rPr>
        <w:t>zu</w:t>
      </w:r>
      <w:r>
        <w:rPr>
          <w:spacing w:val="-31"/>
          <w:w w:val="95"/>
        </w:rPr>
        <w:t xml:space="preserve"> </w:t>
      </w:r>
      <w:r>
        <w:rPr>
          <w:w w:val="95"/>
        </w:rPr>
        <w:t>halten,</w:t>
      </w:r>
      <w:r>
        <w:rPr>
          <w:spacing w:val="-31"/>
          <w:w w:val="95"/>
        </w:rPr>
        <w:t xml:space="preserve"> </w:t>
      </w:r>
      <w:r>
        <w:rPr>
          <w:w w:val="95"/>
        </w:rPr>
        <w:t xml:space="preserve">aber </w:t>
      </w:r>
      <w:r>
        <w:t>dennoch</w:t>
      </w:r>
      <w:r>
        <w:rPr>
          <w:spacing w:val="-25"/>
        </w:rPr>
        <w:t xml:space="preserve"> </w:t>
      </w:r>
      <w:r>
        <w:t>das</w:t>
      </w:r>
      <w:r>
        <w:rPr>
          <w:spacing w:val="-24"/>
        </w:rPr>
        <w:t xml:space="preserve"> </w:t>
      </w:r>
      <w:r>
        <w:t>geforderte</w:t>
      </w:r>
      <w:r>
        <w:rPr>
          <w:spacing w:val="-23"/>
        </w:rPr>
        <w:t xml:space="preserve"> </w:t>
      </w:r>
      <w:r>
        <w:t>Maß</w:t>
      </w:r>
      <w:r>
        <w:rPr>
          <w:spacing w:val="-25"/>
        </w:rPr>
        <w:t xml:space="preserve"> </w:t>
      </w:r>
      <w:r>
        <w:t>an</w:t>
      </w:r>
      <w:r>
        <w:rPr>
          <w:spacing w:val="-26"/>
        </w:rPr>
        <w:t xml:space="preserve"> </w:t>
      </w:r>
      <w:r>
        <w:t>Sicherheit</w:t>
      </w:r>
      <w:r>
        <w:rPr>
          <w:spacing w:val="-25"/>
        </w:rPr>
        <w:t xml:space="preserve"> </w:t>
      </w:r>
      <w:r>
        <w:t>der</w:t>
      </w:r>
      <w:r>
        <w:rPr>
          <w:spacing w:val="-26"/>
        </w:rPr>
        <w:t xml:space="preserve"> </w:t>
      </w:r>
      <w:r>
        <w:t>Geräte</w:t>
      </w:r>
      <w:r>
        <w:rPr>
          <w:spacing w:val="-24"/>
        </w:rPr>
        <w:t xml:space="preserve"> </w:t>
      </w:r>
      <w:r>
        <w:t>gewährleisten</w:t>
      </w:r>
      <w:r>
        <w:rPr>
          <w:spacing w:val="-25"/>
        </w:rPr>
        <w:t xml:space="preserve"> </w:t>
      </w:r>
      <w:r>
        <w:t>zu</w:t>
      </w:r>
      <w:r>
        <w:rPr>
          <w:spacing w:val="-25"/>
        </w:rPr>
        <w:t xml:space="preserve"> </w:t>
      </w:r>
      <w:r>
        <w:t>können.</w:t>
      </w:r>
    </w:p>
    <w:p w:rsidR="007C3023" w:rsidRDefault="007C3023">
      <w:pPr>
        <w:pStyle w:val="Textkrper"/>
        <w:spacing w:before="4"/>
        <w:rPr>
          <w:sz w:val="35"/>
        </w:rPr>
      </w:pPr>
    </w:p>
    <w:p w:rsidR="007C3023" w:rsidRDefault="00B811A8">
      <w:pPr>
        <w:pStyle w:val="Listenabsatz"/>
        <w:numPr>
          <w:ilvl w:val="0"/>
          <w:numId w:val="7"/>
        </w:numPr>
        <w:tabs>
          <w:tab w:val="left" w:pos="400"/>
        </w:tabs>
        <w:ind w:hanging="285"/>
        <w:rPr>
          <w:sz w:val="20"/>
        </w:rPr>
      </w:pPr>
      <w:bookmarkStart w:id="335" w:name="_bookmark27"/>
      <w:bookmarkEnd w:id="335"/>
      <w:r>
        <w:rPr>
          <w:w w:val="95"/>
          <w:sz w:val="20"/>
        </w:rPr>
        <w:t>Der</w:t>
      </w:r>
      <w:r>
        <w:rPr>
          <w:spacing w:val="-19"/>
          <w:w w:val="95"/>
          <w:sz w:val="20"/>
        </w:rPr>
        <w:t xml:space="preserve"> </w:t>
      </w:r>
      <w:r>
        <w:rPr>
          <w:w w:val="95"/>
          <w:sz w:val="20"/>
        </w:rPr>
        <w:t>jeweils</w:t>
      </w:r>
      <w:r>
        <w:rPr>
          <w:spacing w:val="-19"/>
          <w:w w:val="95"/>
          <w:sz w:val="20"/>
        </w:rPr>
        <w:t xml:space="preserve"> </w:t>
      </w:r>
      <w:r>
        <w:rPr>
          <w:w w:val="95"/>
          <w:sz w:val="20"/>
        </w:rPr>
        <w:t>aktuelle</w:t>
      </w:r>
      <w:r>
        <w:rPr>
          <w:spacing w:val="-19"/>
          <w:w w:val="95"/>
          <w:sz w:val="20"/>
        </w:rPr>
        <w:t xml:space="preserve"> </w:t>
      </w:r>
      <w:r>
        <w:rPr>
          <w:w w:val="95"/>
          <w:sz w:val="20"/>
        </w:rPr>
        <w:t>Stand</w:t>
      </w:r>
      <w:r>
        <w:rPr>
          <w:spacing w:val="-21"/>
          <w:w w:val="95"/>
          <w:sz w:val="20"/>
        </w:rPr>
        <w:t xml:space="preserve"> </w:t>
      </w:r>
      <w:r>
        <w:rPr>
          <w:w w:val="95"/>
          <w:sz w:val="20"/>
        </w:rPr>
        <w:t>der</w:t>
      </w:r>
      <w:r>
        <w:rPr>
          <w:spacing w:val="-20"/>
          <w:w w:val="95"/>
          <w:sz w:val="20"/>
        </w:rPr>
        <w:t xml:space="preserve"> </w:t>
      </w:r>
      <w:r>
        <w:rPr>
          <w:w w:val="95"/>
          <w:sz w:val="20"/>
        </w:rPr>
        <w:t>Liste</w:t>
      </w:r>
      <w:r>
        <w:rPr>
          <w:spacing w:val="-21"/>
          <w:w w:val="95"/>
          <w:sz w:val="20"/>
        </w:rPr>
        <w:t xml:space="preserve"> </w:t>
      </w:r>
      <w:r>
        <w:rPr>
          <w:w w:val="95"/>
          <w:sz w:val="20"/>
        </w:rPr>
        <w:t>ist</w:t>
      </w:r>
      <w:r>
        <w:rPr>
          <w:spacing w:val="-19"/>
          <w:w w:val="95"/>
          <w:sz w:val="20"/>
        </w:rPr>
        <w:t xml:space="preserve"> </w:t>
      </w:r>
      <w:r>
        <w:rPr>
          <w:w w:val="95"/>
          <w:sz w:val="20"/>
        </w:rPr>
        <w:t>unter</w:t>
      </w:r>
      <w:r>
        <w:rPr>
          <w:spacing w:val="-20"/>
          <w:w w:val="95"/>
          <w:sz w:val="20"/>
        </w:rPr>
        <w:t xml:space="preserve"> </w:t>
      </w:r>
      <w:r>
        <w:rPr>
          <w:w w:val="95"/>
          <w:sz w:val="20"/>
        </w:rPr>
        <w:t>folgender</w:t>
      </w:r>
      <w:r>
        <w:rPr>
          <w:spacing w:val="-21"/>
          <w:w w:val="95"/>
          <w:sz w:val="20"/>
        </w:rPr>
        <w:t xml:space="preserve"> </w:t>
      </w:r>
      <w:r>
        <w:rPr>
          <w:w w:val="95"/>
          <w:sz w:val="20"/>
        </w:rPr>
        <w:t>Adresse</w:t>
      </w:r>
      <w:r>
        <w:rPr>
          <w:spacing w:val="-20"/>
          <w:w w:val="95"/>
          <w:sz w:val="20"/>
        </w:rPr>
        <w:t xml:space="preserve"> </w:t>
      </w:r>
      <w:r>
        <w:rPr>
          <w:w w:val="95"/>
          <w:sz w:val="20"/>
        </w:rPr>
        <w:t>abrufbar:</w:t>
      </w:r>
    </w:p>
    <w:p w:rsidR="007C3023" w:rsidRDefault="00B811A8">
      <w:pPr>
        <w:spacing w:before="8" w:line="247" w:lineRule="auto"/>
        <w:ind w:left="399"/>
        <w:rPr>
          <w:sz w:val="20"/>
        </w:rPr>
      </w:pPr>
      <w:r>
        <w:rPr>
          <w:w w:val="90"/>
          <w:sz w:val="20"/>
        </w:rPr>
        <w:t>„https://</w:t>
      </w:r>
      <w:hyperlink r:id="rId27">
        <w:r>
          <w:rPr>
            <w:w w:val="90"/>
            <w:sz w:val="20"/>
          </w:rPr>
          <w:t>www.bsi.bund.de/DE/Themen/DigitaleGesellschaft/SmartMeter/SmartMeterGateway/</w:t>
        </w:r>
      </w:hyperlink>
      <w:r>
        <w:rPr>
          <w:w w:val="90"/>
          <w:sz w:val="20"/>
        </w:rPr>
        <w:t xml:space="preserve"> </w:t>
      </w:r>
      <w:r>
        <w:rPr>
          <w:sz w:val="20"/>
        </w:rPr>
        <w:t>Zertifikate24Msbg/zertifikate24MsbG_node.html“</w:t>
      </w:r>
    </w:p>
    <w:p w:rsidR="007C3023" w:rsidRDefault="007C3023">
      <w:pPr>
        <w:spacing w:line="247" w:lineRule="auto"/>
        <w:rPr>
          <w:sz w:val="20"/>
        </w:rPr>
        <w:sectPr w:rsidR="007C3023">
          <w:pgSz w:w="11910" w:h="16840"/>
          <w:pgMar w:top="1320" w:right="1000" w:bottom="1260" w:left="1020" w:header="1128" w:footer="1076" w:gutter="0"/>
          <w:cols w:space="720"/>
        </w:sectPr>
      </w:pPr>
    </w:p>
    <w:p w:rsidR="007C3023" w:rsidRDefault="007C3023">
      <w:pPr>
        <w:pStyle w:val="Textkrper"/>
        <w:spacing w:before="10"/>
        <w:rPr>
          <w:sz w:val="15"/>
        </w:rPr>
      </w:pPr>
    </w:p>
    <w:p w:rsidR="007C3023" w:rsidRDefault="00B811A8">
      <w:pPr>
        <w:pStyle w:val="Textkrper"/>
        <w:spacing w:before="103"/>
        <w:ind w:left="115"/>
        <w:jc w:val="both"/>
        <w:rPr>
          <w:ins w:id="336" w:author="Autor" w:date="2020-11-13T09:56:00Z"/>
        </w:rPr>
      </w:pPr>
      <w:ins w:id="337" w:author="Autor" w:date="2020-11-13T09:56:00Z">
        <w:r>
          <w:t xml:space="preserve">Tabelle </w:t>
        </w:r>
        <w:bookmarkStart w:id="338" w:name="_bookmark28"/>
        <w:bookmarkEnd w:id="338"/>
        <w:r>
          <w:t>4: Liste der in Evaluierung befindlichen SMGW</w:t>
        </w:r>
        <w:r>
          <w:fldChar w:fldCharType="begin"/>
        </w:r>
        <w:r>
          <w:instrText xml:space="preserve"> HYPERLINK \l "_bookmark32" </w:instrText>
        </w:r>
        <w:r>
          <w:fldChar w:fldCharType="separate"/>
        </w:r>
        <w:r>
          <w:rPr>
            <w:vertAlign w:val="superscript"/>
          </w:rPr>
          <w:t>10</w:t>
        </w:r>
        <w:r>
          <w:rPr>
            <w:vertAlign w:val="superscript"/>
          </w:rPr>
          <w:fldChar w:fldCharType="end"/>
        </w:r>
      </w:ins>
    </w:p>
    <w:p w:rsidR="007C3023" w:rsidRDefault="007C3023">
      <w:pPr>
        <w:pStyle w:val="Textkrper"/>
        <w:spacing w:before="9" w:after="1"/>
        <w:rPr>
          <w:sz w:val="10"/>
        </w:rPr>
      </w:pPr>
    </w:p>
    <w:tbl>
      <w:tblPr>
        <w:tblStyle w:val="TableNormal"/>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12"/>
        <w:gridCol w:w="3212"/>
        <w:gridCol w:w="3214"/>
      </w:tblGrid>
      <w:tr w:rsidR="007C3023">
        <w:trPr>
          <w:trHeight w:val="357"/>
        </w:trPr>
        <w:tc>
          <w:tcPr>
            <w:tcW w:w="3212" w:type="dxa"/>
          </w:tcPr>
          <w:p w:rsidR="007C3023" w:rsidRDefault="00B811A8">
            <w:pPr>
              <w:pStyle w:val="TableParagraph"/>
              <w:spacing w:before="60"/>
              <w:ind w:left="56"/>
              <w:rPr>
                <w:rFonts w:ascii="Georgia"/>
                <w:b/>
                <w:sz w:val="21"/>
              </w:rPr>
            </w:pPr>
            <w:r>
              <w:rPr>
                <w:rFonts w:ascii="Georgia"/>
                <w:b/>
                <w:w w:val="95"/>
                <w:sz w:val="21"/>
              </w:rPr>
              <w:t>Zertifizierungsnummer</w:t>
            </w:r>
          </w:p>
        </w:tc>
        <w:tc>
          <w:tcPr>
            <w:tcW w:w="3212" w:type="dxa"/>
          </w:tcPr>
          <w:p w:rsidR="007C3023" w:rsidRDefault="00B811A8">
            <w:pPr>
              <w:pStyle w:val="TableParagraph"/>
              <w:spacing w:before="60"/>
              <w:ind w:left="54"/>
              <w:rPr>
                <w:rFonts w:ascii="Georgia"/>
                <w:b/>
                <w:sz w:val="21"/>
              </w:rPr>
            </w:pPr>
            <w:r>
              <w:rPr>
                <w:rFonts w:ascii="Georgia"/>
                <w:b/>
                <w:w w:val="95"/>
                <w:sz w:val="21"/>
              </w:rPr>
              <w:t>Produktname</w:t>
            </w:r>
          </w:p>
        </w:tc>
        <w:tc>
          <w:tcPr>
            <w:tcW w:w="3214" w:type="dxa"/>
          </w:tcPr>
          <w:p w:rsidR="007C3023" w:rsidRDefault="00B811A8">
            <w:pPr>
              <w:pStyle w:val="TableParagraph"/>
              <w:spacing w:before="60"/>
              <w:ind w:left="56"/>
              <w:rPr>
                <w:rFonts w:ascii="Georgia"/>
                <w:b/>
                <w:sz w:val="21"/>
              </w:rPr>
            </w:pPr>
            <w:r>
              <w:rPr>
                <w:rFonts w:ascii="Georgia"/>
                <w:b/>
                <w:w w:val="95"/>
                <w:sz w:val="21"/>
              </w:rPr>
              <w:t>Antragsteller</w:t>
            </w:r>
          </w:p>
        </w:tc>
      </w:tr>
      <w:tr w:rsidR="007C3023">
        <w:trPr>
          <w:trHeight w:val="359"/>
        </w:trPr>
        <w:tc>
          <w:tcPr>
            <w:tcW w:w="3212" w:type="dxa"/>
          </w:tcPr>
          <w:p w:rsidR="007C3023" w:rsidRDefault="00B811A8">
            <w:pPr>
              <w:pStyle w:val="TableParagraph"/>
              <w:spacing w:before="55"/>
              <w:ind w:left="56"/>
              <w:rPr>
                <w:sz w:val="21"/>
              </w:rPr>
            </w:pPr>
            <w:r>
              <w:rPr>
                <w:w w:val="105"/>
                <w:sz w:val="21"/>
              </w:rPr>
              <w:t>BSI-DSZ-CC-1049</w:t>
            </w:r>
          </w:p>
        </w:tc>
        <w:tc>
          <w:tcPr>
            <w:tcW w:w="3212" w:type="dxa"/>
          </w:tcPr>
          <w:p w:rsidR="007C3023" w:rsidRDefault="00B811A8">
            <w:pPr>
              <w:pStyle w:val="TableParagraph"/>
              <w:spacing w:before="55"/>
              <w:ind w:left="54"/>
              <w:rPr>
                <w:sz w:val="21"/>
              </w:rPr>
            </w:pPr>
            <w:r>
              <w:rPr>
                <w:sz w:val="21"/>
              </w:rPr>
              <w:t>METEROIT 4.0</w:t>
            </w:r>
          </w:p>
        </w:tc>
        <w:tc>
          <w:tcPr>
            <w:tcW w:w="3214" w:type="dxa"/>
          </w:tcPr>
          <w:p w:rsidR="007C3023" w:rsidRDefault="00B811A8">
            <w:pPr>
              <w:pStyle w:val="TableParagraph"/>
              <w:spacing w:before="55"/>
              <w:ind w:left="56"/>
              <w:rPr>
                <w:sz w:val="21"/>
              </w:rPr>
            </w:pPr>
            <w:r>
              <w:rPr>
                <w:sz w:val="21"/>
              </w:rPr>
              <w:t>Discovergy GmbH</w:t>
            </w:r>
          </w:p>
        </w:tc>
      </w:tr>
      <w:tr w:rsidR="007C3023">
        <w:trPr>
          <w:trHeight w:val="356"/>
        </w:trPr>
        <w:tc>
          <w:tcPr>
            <w:tcW w:w="3212" w:type="dxa"/>
          </w:tcPr>
          <w:p w:rsidR="007C3023" w:rsidRDefault="00B811A8">
            <w:pPr>
              <w:pStyle w:val="TableParagraph"/>
              <w:spacing w:before="55"/>
              <w:ind w:left="56"/>
              <w:rPr>
                <w:sz w:val="21"/>
              </w:rPr>
            </w:pPr>
            <w:r>
              <w:rPr>
                <w:w w:val="105"/>
                <w:sz w:val="21"/>
              </w:rPr>
              <w:t>BSI-DSZ-CC-1000</w:t>
            </w:r>
          </w:p>
        </w:tc>
        <w:tc>
          <w:tcPr>
            <w:tcW w:w="3212" w:type="dxa"/>
          </w:tcPr>
          <w:p w:rsidR="007C3023" w:rsidRDefault="00B811A8">
            <w:pPr>
              <w:pStyle w:val="TableParagraph"/>
              <w:spacing w:before="55"/>
              <w:ind w:left="54"/>
              <w:rPr>
                <w:sz w:val="21"/>
              </w:rPr>
            </w:pPr>
            <w:r>
              <w:rPr>
                <w:sz w:val="21"/>
              </w:rPr>
              <w:t>Smart Grid Hub SGHv3</w:t>
            </w:r>
          </w:p>
        </w:tc>
        <w:tc>
          <w:tcPr>
            <w:tcW w:w="3214" w:type="dxa"/>
          </w:tcPr>
          <w:p w:rsidR="007C3023" w:rsidRDefault="00B811A8">
            <w:pPr>
              <w:pStyle w:val="TableParagraph"/>
              <w:spacing w:before="55"/>
              <w:ind w:left="56"/>
              <w:rPr>
                <w:sz w:val="21"/>
              </w:rPr>
            </w:pPr>
            <w:r>
              <w:rPr>
                <w:w w:val="105"/>
                <w:sz w:val="21"/>
              </w:rPr>
              <w:t>EFR GmbH</w:t>
            </w:r>
          </w:p>
        </w:tc>
      </w:tr>
      <w:tr w:rsidR="007C3023">
        <w:trPr>
          <w:trHeight w:val="359"/>
        </w:trPr>
        <w:tc>
          <w:tcPr>
            <w:tcW w:w="3212" w:type="dxa"/>
          </w:tcPr>
          <w:p w:rsidR="007C3023" w:rsidRDefault="00B811A8">
            <w:pPr>
              <w:pStyle w:val="TableParagraph"/>
              <w:spacing w:before="55"/>
              <w:ind w:left="56"/>
              <w:rPr>
                <w:sz w:val="21"/>
              </w:rPr>
            </w:pPr>
            <w:r>
              <w:rPr>
                <w:w w:val="105"/>
                <w:sz w:val="21"/>
              </w:rPr>
              <w:t>BSI-DSZ-CC-0982</w:t>
            </w:r>
          </w:p>
        </w:tc>
        <w:tc>
          <w:tcPr>
            <w:tcW w:w="3212" w:type="dxa"/>
          </w:tcPr>
          <w:p w:rsidR="007C3023" w:rsidRDefault="00B811A8">
            <w:pPr>
              <w:pStyle w:val="TableParagraph"/>
              <w:spacing w:before="55"/>
              <w:ind w:left="54"/>
              <w:rPr>
                <w:sz w:val="21"/>
              </w:rPr>
            </w:pPr>
            <w:r>
              <w:rPr>
                <w:sz w:val="21"/>
              </w:rPr>
              <w:t>Kiwigrid Smart Meter Gateway</w:t>
            </w:r>
          </w:p>
        </w:tc>
        <w:tc>
          <w:tcPr>
            <w:tcW w:w="3214" w:type="dxa"/>
          </w:tcPr>
          <w:p w:rsidR="007C3023" w:rsidRDefault="00B811A8">
            <w:pPr>
              <w:pStyle w:val="TableParagraph"/>
              <w:spacing w:before="55"/>
              <w:ind w:left="56"/>
              <w:rPr>
                <w:sz w:val="21"/>
              </w:rPr>
            </w:pPr>
            <w:r>
              <w:rPr>
                <w:w w:val="105"/>
                <w:sz w:val="21"/>
              </w:rPr>
              <w:t>Kiwigrid GmbH</w:t>
            </w:r>
          </w:p>
        </w:tc>
      </w:tr>
      <w:tr w:rsidR="007C3023">
        <w:trPr>
          <w:trHeight w:val="357"/>
        </w:trPr>
        <w:tc>
          <w:tcPr>
            <w:tcW w:w="3212" w:type="dxa"/>
          </w:tcPr>
          <w:p w:rsidR="007C3023" w:rsidRDefault="00B811A8">
            <w:pPr>
              <w:pStyle w:val="TableParagraph"/>
              <w:spacing w:before="55"/>
              <w:ind w:left="56"/>
              <w:rPr>
                <w:sz w:val="21"/>
              </w:rPr>
            </w:pPr>
            <w:r>
              <w:rPr>
                <w:w w:val="105"/>
                <w:sz w:val="21"/>
              </w:rPr>
              <w:t>BSI-DSZ-CC-0934</w:t>
            </w:r>
          </w:p>
        </w:tc>
        <w:tc>
          <w:tcPr>
            <w:tcW w:w="3212" w:type="dxa"/>
          </w:tcPr>
          <w:p w:rsidR="007C3023" w:rsidRDefault="00B811A8">
            <w:pPr>
              <w:pStyle w:val="TableParagraph"/>
              <w:spacing w:before="55"/>
              <w:ind w:left="54"/>
              <w:rPr>
                <w:sz w:val="21"/>
              </w:rPr>
            </w:pPr>
            <w:r>
              <w:rPr>
                <w:sz w:val="21"/>
              </w:rPr>
              <w:t>devolo smart meter gateway</w:t>
            </w:r>
          </w:p>
        </w:tc>
        <w:tc>
          <w:tcPr>
            <w:tcW w:w="3214" w:type="dxa"/>
          </w:tcPr>
          <w:p w:rsidR="007C3023" w:rsidRDefault="00B811A8">
            <w:pPr>
              <w:pStyle w:val="TableParagraph"/>
              <w:spacing w:before="55"/>
              <w:ind w:left="56"/>
              <w:rPr>
                <w:sz w:val="21"/>
              </w:rPr>
            </w:pPr>
            <w:r>
              <w:rPr>
                <w:sz w:val="21"/>
              </w:rPr>
              <w:t>devolo AG</w:t>
            </w:r>
          </w:p>
        </w:tc>
      </w:tr>
      <w:tr w:rsidR="007C3023">
        <w:trPr>
          <w:trHeight w:val="610"/>
        </w:trPr>
        <w:tc>
          <w:tcPr>
            <w:tcW w:w="3212" w:type="dxa"/>
          </w:tcPr>
          <w:p w:rsidR="007C3023" w:rsidRDefault="00B811A8">
            <w:pPr>
              <w:pStyle w:val="TableParagraph"/>
              <w:spacing w:before="55"/>
              <w:ind w:left="56"/>
              <w:rPr>
                <w:sz w:val="21"/>
              </w:rPr>
            </w:pPr>
            <w:r>
              <w:rPr>
                <w:w w:val="105"/>
                <w:sz w:val="21"/>
              </w:rPr>
              <w:t>BSI-DSZ-CC-0905</w:t>
            </w:r>
          </w:p>
        </w:tc>
        <w:tc>
          <w:tcPr>
            <w:tcW w:w="3212" w:type="dxa"/>
          </w:tcPr>
          <w:p w:rsidR="007C3023" w:rsidRDefault="00B811A8">
            <w:pPr>
              <w:pStyle w:val="TableParagraph"/>
              <w:spacing w:before="55" w:line="247" w:lineRule="auto"/>
              <w:ind w:left="54" w:right="602"/>
              <w:rPr>
                <w:sz w:val="21"/>
              </w:rPr>
            </w:pPr>
            <w:r>
              <w:rPr>
                <w:sz w:val="21"/>
              </w:rPr>
              <w:t>Landis+Gyr Smart Metering Gateway</w:t>
            </w:r>
          </w:p>
        </w:tc>
        <w:tc>
          <w:tcPr>
            <w:tcW w:w="3214" w:type="dxa"/>
          </w:tcPr>
          <w:p w:rsidR="007C3023" w:rsidRDefault="00B811A8">
            <w:pPr>
              <w:pStyle w:val="TableParagraph"/>
              <w:spacing w:before="55"/>
              <w:ind w:left="56"/>
              <w:rPr>
                <w:sz w:val="21"/>
              </w:rPr>
            </w:pPr>
            <w:r>
              <w:rPr>
                <w:sz w:val="21"/>
              </w:rPr>
              <w:t>Landis + Gyr AG</w:t>
            </w:r>
          </w:p>
        </w:tc>
      </w:tr>
    </w:tbl>
    <w:p w:rsidR="007C3023" w:rsidRDefault="007C3023">
      <w:pPr>
        <w:pStyle w:val="Textkrper"/>
        <w:spacing w:before="7"/>
        <w:rPr>
          <w:sz w:val="20"/>
        </w:rPr>
      </w:pPr>
    </w:p>
    <w:p w:rsidR="007C3023" w:rsidRDefault="00B811A8">
      <w:pPr>
        <w:pStyle w:val="berschrift4"/>
        <w:numPr>
          <w:ilvl w:val="3"/>
          <w:numId w:val="12"/>
        </w:numPr>
        <w:tabs>
          <w:tab w:val="left" w:pos="1249"/>
          <w:tab w:val="left" w:pos="1250"/>
        </w:tabs>
        <w:ind w:hanging="1135"/>
      </w:pPr>
      <w:bookmarkStart w:id="339" w:name="3.2.1.2_Status_Produktzertifizierung_nac"/>
      <w:bookmarkStart w:id="340" w:name="_bookmark29"/>
      <w:bookmarkEnd w:id="339"/>
      <w:bookmarkEnd w:id="340"/>
      <w:r>
        <w:t>Status</w:t>
      </w:r>
      <w:r>
        <w:rPr>
          <w:spacing w:val="-28"/>
        </w:rPr>
        <w:t xml:space="preserve"> </w:t>
      </w:r>
      <w:r>
        <w:t>Produktzertifizierung</w:t>
      </w:r>
      <w:r>
        <w:rPr>
          <w:spacing w:val="-27"/>
        </w:rPr>
        <w:t xml:space="preserve"> </w:t>
      </w:r>
      <w:r>
        <w:t>nach</w:t>
      </w:r>
      <w:r>
        <w:rPr>
          <w:spacing w:val="-28"/>
        </w:rPr>
        <w:t xml:space="preserve"> </w:t>
      </w:r>
      <w:r>
        <w:t>BSI-CC-PP-0077</w:t>
      </w:r>
      <w:r>
        <w:rPr>
          <w:spacing w:val="-28"/>
        </w:rPr>
        <w:t xml:space="preserve"> </w:t>
      </w:r>
      <w:r>
        <w:t>v1.03</w:t>
      </w:r>
    </w:p>
    <w:p w:rsidR="007C3023" w:rsidRDefault="00B811A8">
      <w:pPr>
        <w:pStyle w:val="Textkrper"/>
        <w:spacing w:before="247" w:line="247" w:lineRule="auto"/>
        <w:ind w:left="115" w:right="130"/>
        <w:jc w:val="both"/>
      </w:pPr>
      <w:r>
        <w:t xml:space="preserve">Derzeit gibt es drei nach BSI-CC-PP-0077 v1.03 zertifizierte Sicherheitsmodule (vgl. Tabelle </w:t>
      </w:r>
      <w:hyperlink w:anchor="_bookmark30" w:history="1">
        <w:r>
          <w:t>5</w:t>
        </w:r>
      </w:hyperlink>
      <w:r>
        <w:t xml:space="preserve">). Die </w:t>
      </w:r>
      <w:r>
        <w:rPr>
          <w:w w:val="95"/>
        </w:rPr>
        <w:t>Zertifikate</w:t>
      </w:r>
      <w:r>
        <w:rPr>
          <w:spacing w:val="-10"/>
          <w:w w:val="95"/>
        </w:rPr>
        <w:t xml:space="preserve"> </w:t>
      </w:r>
      <w:r>
        <w:rPr>
          <w:w w:val="95"/>
        </w:rPr>
        <w:t>sind</w:t>
      </w:r>
      <w:r>
        <w:rPr>
          <w:spacing w:val="-9"/>
          <w:w w:val="95"/>
        </w:rPr>
        <w:t xml:space="preserve"> </w:t>
      </w:r>
      <w:r>
        <w:rPr>
          <w:w w:val="95"/>
        </w:rPr>
        <w:t>vorbehaltlich</w:t>
      </w:r>
      <w:r>
        <w:rPr>
          <w:spacing w:val="-6"/>
          <w:w w:val="95"/>
        </w:rPr>
        <w:t xml:space="preserve"> </w:t>
      </w:r>
      <w:r>
        <w:rPr>
          <w:w w:val="95"/>
        </w:rPr>
        <w:t>der</w:t>
      </w:r>
      <w:r>
        <w:rPr>
          <w:spacing w:val="-9"/>
          <w:w w:val="95"/>
        </w:rPr>
        <w:t xml:space="preserve"> </w:t>
      </w:r>
      <w:r>
        <w:rPr>
          <w:w w:val="95"/>
        </w:rPr>
        <w:t>Anforderungen</w:t>
      </w:r>
      <w:r>
        <w:rPr>
          <w:spacing w:val="-9"/>
          <w:w w:val="95"/>
        </w:rPr>
        <w:t xml:space="preserve"> </w:t>
      </w:r>
      <w:r>
        <w:rPr>
          <w:w w:val="95"/>
        </w:rPr>
        <w:t>aus</w:t>
      </w:r>
      <w:r>
        <w:rPr>
          <w:spacing w:val="-8"/>
          <w:w w:val="95"/>
        </w:rPr>
        <w:t xml:space="preserve"> </w:t>
      </w:r>
      <w:r>
        <w:rPr>
          <w:w w:val="95"/>
        </w:rPr>
        <w:t>den</w:t>
      </w:r>
      <w:r>
        <w:rPr>
          <w:spacing w:val="-9"/>
          <w:w w:val="95"/>
        </w:rPr>
        <w:t xml:space="preserve"> </w:t>
      </w:r>
      <w:r>
        <w:rPr>
          <w:w w:val="95"/>
        </w:rPr>
        <w:t>Zertifikatsberichten</w:t>
      </w:r>
      <w:r>
        <w:rPr>
          <w:spacing w:val="-10"/>
          <w:w w:val="95"/>
        </w:rPr>
        <w:t xml:space="preserve"> </w:t>
      </w:r>
      <w:r>
        <w:rPr>
          <w:w w:val="95"/>
        </w:rPr>
        <w:t>bis</w:t>
      </w:r>
      <w:r>
        <w:rPr>
          <w:spacing w:val="-8"/>
          <w:w w:val="95"/>
        </w:rPr>
        <w:t xml:space="preserve"> </w:t>
      </w:r>
      <w:r>
        <w:rPr>
          <w:w w:val="95"/>
        </w:rPr>
        <w:t>zum</w:t>
      </w:r>
      <w:r>
        <w:rPr>
          <w:spacing w:val="-8"/>
          <w:w w:val="95"/>
        </w:rPr>
        <w:t xml:space="preserve"> </w:t>
      </w:r>
      <w:r>
        <w:rPr>
          <w:w w:val="95"/>
        </w:rPr>
        <w:t>09.02.2025</w:t>
      </w:r>
      <w:r>
        <w:rPr>
          <w:spacing w:val="-8"/>
          <w:w w:val="95"/>
        </w:rPr>
        <w:t xml:space="preserve"> </w:t>
      </w:r>
      <w:r>
        <w:rPr>
          <w:w w:val="95"/>
        </w:rPr>
        <w:t>(TSI)</w:t>
      </w:r>
      <w:r>
        <w:rPr>
          <w:spacing w:val="-9"/>
          <w:w w:val="95"/>
        </w:rPr>
        <w:t xml:space="preserve"> </w:t>
      </w:r>
      <w:r>
        <w:rPr>
          <w:w w:val="95"/>
        </w:rPr>
        <w:t xml:space="preserve">bzw. </w:t>
      </w:r>
      <w:r>
        <w:t>bis</w:t>
      </w:r>
      <w:r>
        <w:rPr>
          <w:spacing w:val="-38"/>
        </w:rPr>
        <w:t xml:space="preserve"> </w:t>
      </w:r>
      <w:r>
        <w:t>zum</w:t>
      </w:r>
      <w:r>
        <w:rPr>
          <w:spacing w:val="-37"/>
        </w:rPr>
        <w:t xml:space="preserve"> </w:t>
      </w:r>
      <w:r>
        <w:t>16.05.2028</w:t>
      </w:r>
      <w:r>
        <w:rPr>
          <w:spacing w:val="-37"/>
        </w:rPr>
        <w:t xml:space="preserve"> </w:t>
      </w:r>
      <w:r>
        <w:t>(STM)</w:t>
      </w:r>
      <w:r>
        <w:rPr>
          <w:spacing w:val="-38"/>
        </w:rPr>
        <w:t xml:space="preserve"> </w:t>
      </w:r>
      <w:r>
        <w:t>und</w:t>
      </w:r>
      <w:r>
        <w:rPr>
          <w:spacing w:val="-38"/>
        </w:rPr>
        <w:t xml:space="preserve"> </w:t>
      </w:r>
      <w:r>
        <w:t>bis</w:t>
      </w:r>
      <w:r>
        <w:rPr>
          <w:spacing w:val="-38"/>
        </w:rPr>
        <w:t xml:space="preserve"> </w:t>
      </w:r>
      <w:r>
        <w:t>zum</w:t>
      </w:r>
      <w:r>
        <w:rPr>
          <w:spacing w:val="-38"/>
        </w:rPr>
        <w:t xml:space="preserve"> </w:t>
      </w:r>
      <w:r>
        <w:t>17.09.2028</w:t>
      </w:r>
      <w:r>
        <w:rPr>
          <w:spacing w:val="-37"/>
        </w:rPr>
        <w:t xml:space="preserve"> </w:t>
      </w:r>
      <w:r>
        <w:t>(Gemalto)</w:t>
      </w:r>
      <w:r>
        <w:rPr>
          <w:spacing w:val="-37"/>
        </w:rPr>
        <w:t xml:space="preserve"> </w:t>
      </w:r>
      <w:r>
        <w:t>gültig.</w:t>
      </w:r>
      <w:r>
        <w:rPr>
          <w:spacing w:val="-38"/>
        </w:rPr>
        <w:t xml:space="preserve"> </w:t>
      </w:r>
      <w:r>
        <w:t>Damit</w:t>
      </w:r>
      <w:r>
        <w:rPr>
          <w:spacing w:val="-38"/>
        </w:rPr>
        <w:t xml:space="preserve"> </w:t>
      </w:r>
      <w:r>
        <w:t>stehen</w:t>
      </w:r>
      <w:r>
        <w:rPr>
          <w:spacing w:val="-37"/>
        </w:rPr>
        <w:t xml:space="preserve"> </w:t>
      </w:r>
      <w:r>
        <w:t>dem</w:t>
      </w:r>
      <w:r>
        <w:rPr>
          <w:spacing w:val="-37"/>
        </w:rPr>
        <w:t xml:space="preserve"> </w:t>
      </w:r>
      <w:r>
        <w:t>Markt</w:t>
      </w:r>
      <w:r>
        <w:rPr>
          <w:spacing w:val="-37"/>
        </w:rPr>
        <w:t xml:space="preserve"> </w:t>
      </w:r>
      <w:r>
        <w:t>insgesamt</w:t>
      </w:r>
      <w:r>
        <w:rPr>
          <w:spacing w:val="-39"/>
        </w:rPr>
        <w:t xml:space="preserve"> </w:t>
      </w:r>
      <w:r>
        <w:t>drei Sicherheitsmodule</w:t>
      </w:r>
      <w:r>
        <w:rPr>
          <w:spacing w:val="-19"/>
        </w:rPr>
        <w:t xml:space="preserve"> </w:t>
      </w:r>
      <w:r>
        <w:t>zur</w:t>
      </w:r>
      <w:r>
        <w:rPr>
          <w:spacing w:val="-18"/>
        </w:rPr>
        <w:t xml:space="preserve"> </w:t>
      </w:r>
      <w:r>
        <w:t>Integration</w:t>
      </w:r>
      <w:r>
        <w:rPr>
          <w:spacing w:val="-19"/>
        </w:rPr>
        <w:t xml:space="preserve"> </w:t>
      </w:r>
      <w:r>
        <w:t>in</w:t>
      </w:r>
      <w:r>
        <w:rPr>
          <w:spacing w:val="-19"/>
        </w:rPr>
        <w:t xml:space="preserve"> </w:t>
      </w:r>
      <w:r>
        <w:t>das</w:t>
      </w:r>
      <w:r>
        <w:rPr>
          <w:spacing w:val="-20"/>
        </w:rPr>
        <w:t xml:space="preserve"> </w:t>
      </w:r>
      <w:r>
        <w:t>SMGW</w:t>
      </w:r>
      <w:r>
        <w:rPr>
          <w:spacing w:val="-18"/>
        </w:rPr>
        <w:t xml:space="preserve"> </w:t>
      </w:r>
      <w:r>
        <w:t>zur</w:t>
      </w:r>
      <w:r>
        <w:rPr>
          <w:spacing w:val="-18"/>
        </w:rPr>
        <w:t xml:space="preserve"> </w:t>
      </w:r>
      <w:r>
        <w:t>Verfügung.</w:t>
      </w:r>
    </w:p>
    <w:p w:rsidR="007C3023" w:rsidRDefault="00B811A8">
      <w:pPr>
        <w:pStyle w:val="Textkrper"/>
        <w:spacing w:before="124"/>
        <w:ind w:left="115"/>
        <w:jc w:val="both"/>
      </w:pPr>
      <w:r>
        <w:t xml:space="preserve">Tabelle </w:t>
      </w:r>
      <w:bookmarkStart w:id="341" w:name="_bookmark30"/>
      <w:bookmarkEnd w:id="341"/>
      <w:r>
        <w:t>5: Liste der zertifizierten Sicherheitsmodule</w:t>
      </w:r>
      <w:ins w:id="342" w:author="Autor" w:date="2020-11-13T09:56:00Z">
        <w:r>
          <w:fldChar w:fldCharType="begin"/>
        </w:r>
        <w:r>
          <w:instrText xml:space="preserve"> HYPERLINK \l "_bookmark33" </w:instrText>
        </w:r>
        <w:r>
          <w:fldChar w:fldCharType="separate"/>
        </w:r>
        <w:r>
          <w:rPr>
            <w:vertAlign w:val="superscript"/>
          </w:rPr>
          <w:t>11</w:t>
        </w:r>
        <w:r>
          <w:rPr>
            <w:vertAlign w:val="superscript"/>
          </w:rPr>
          <w:fldChar w:fldCharType="end"/>
        </w:r>
      </w:ins>
    </w:p>
    <w:p w:rsidR="007C3023" w:rsidRDefault="007C3023">
      <w:pPr>
        <w:pStyle w:val="Textkrper"/>
        <w:spacing w:before="9"/>
        <w:rPr>
          <w:sz w:val="10"/>
        </w:rPr>
      </w:pPr>
    </w:p>
    <w:tbl>
      <w:tblPr>
        <w:tblStyle w:val="TableNormal"/>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662"/>
        <w:gridCol w:w="3800"/>
        <w:gridCol w:w="2100"/>
        <w:gridCol w:w="1076"/>
      </w:tblGrid>
      <w:tr w:rsidR="007C3023">
        <w:trPr>
          <w:trHeight w:val="358"/>
        </w:trPr>
        <w:tc>
          <w:tcPr>
            <w:tcW w:w="2662" w:type="dxa"/>
          </w:tcPr>
          <w:p w:rsidR="007C3023" w:rsidRDefault="00B811A8">
            <w:pPr>
              <w:pStyle w:val="TableParagraph"/>
              <w:spacing w:before="60"/>
              <w:ind w:left="56"/>
              <w:rPr>
                <w:rFonts w:ascii="Georgia"/>
                <w:b/>
                <w:sz w:val="21"/>
              </w:rPr>
            </w:pPr>
            <w:r>
              <w:rPr>
                <w:rFonts w:ascii="Georgia"/>
                <w:b/>
                <w:w w:val="95"/>
                <w:sz w:val="21"/>
              </w:rPr>
              <w:t>Zertifizierungsnummer</w:t>
            </w:r>
          </w:p>
        </w:tc>
        <w:tc>
          <w:tcPr>
            <w:tcW w:w="3800" w:type="dxa"/>
          </w:tcPr>
          <w:p w:rsidR="007C3023" w:rsidRDefault="00B811A8">
            <w:pPr>
              <w:pStyle w:val="TableParagraph"/>
              <w:spacing w:before="60"/>
              <w:ind w:left="56"/>
              <w:rPr>
                <w:rFonts w:ascii="Georgia"/>
                <w:b/>
                <w:sz w:val="21"/>
              </w:rPr>
            </w:pPr>
            <w:r>
              <w:rPr>
                <w:rFonts w:ascii="Georgia"/>
                <w:b/>
                <w:w w:val="95"/>
                <w:sz w:val="21"/>
              </w:rPr>
              <w:t>Produktname</w:t>
            </w:r>
          </w:p>
        </w:tc>
        <w:tc>
          <w:tcPr>
            <w:tcW w:w="2100" w:type="dxa"/>
          </w:tcPr>
          <w:p w:rsidR="007C3023" w:rsidRDefault="00B811A8">
            <w:pPr>
              <w:pStyle w:val="TableParagraph"/>
              <w:spacing w:before="60"/>
              <w:ind w:left="56"/>
              <w:rPr>
                <w:rFonts w:ascii="Georgia"/>
                <w:b/>
                <w:sz w:val="21"/>
              </w:rPr>
            </w:pPr>
            <w:r>
              <w:rPr>
                <w:rFonts w:ascii="Georgia"/>
                <w:b/>
                <w:w w:val="95"/>
                <w:sz w:val="21"/>
              </w:rPr>
              <w:t>Antragsteller</w:t>
            </w:r>
          </w:p>
        </w:tc>
        <w:tc>
          <w:tcPr>
            <w:tcW w:w="1076" w:type="dxa"/>
          </w:tcPr>
          <w:p w:rsidR="007C3023" w:rsidRDefault="00B811A8">
            <w:pPr>
              <w:pStyle w:val="TableParagraph"/>
              <w:spacing w:before="60"/>
              <w:ind w:left="56"/>
              <w:rPr>
                <w:rFonts w:ascii="Georgia"/>
                <w:b/>
                <w:sz w:val="21"/>
              </w:rPr>
            </w:pPr>
            <w:r>
              <w:rPr>
                <w:rFonts w:ascii="Georgia"/>
                <w:b/>
                <w:w w:val="95"/>
                <w:sz w:val="21"/>
              </w:rPr>
              <w:t>Datum</w:t>
            </w:r>
          </w:p>
        </w:tc>
      </w:tr>
      <w:tr w:rsidR="007C3023">
        <w:trPr>
          <w:trHeight w:val="608"/>
        </w:trPr>
        <w:tc>
          <w:tcPr>
            <w:tcW w:w="2662" w:type="dxa"/>
          </w:tcPr>
          <w:p w:rsidR="007C3023" w:rsidRDefault="00B811A8">
            <w:pPr>
              <w:pStyle w:val="TableParagraph"/>
              <w:spacing w:before="55"/>
              <w:ind w:left="56"/>
              <w:rPr>
                <w:sz w:val="21"/>
              </w:rPr>
            </w:pPr>
            <w:r>
              <w:rPr>
                <w:w w:val="105"/>
                <w:sz w:val="21"/>
              </w:rPr>
              <w:t>BSI-DSZ-CC-1003-2018</w:t>
            </w:r>
          </w:p>
        </w:tc>
        <w:tc>
          <w:tcPr>
            <w:tcW w:w="3800" w:type="dxa"/>
          </w:tcPr>
          <w:p w:rsidR="007C3023" w:rsidRDefault="00B811A8">
            <w:pPr>
              <w:pStyle w:val="TableParagraph"/>
              <w:spacing w:before="55" w:line="247" w:lineRule="auto"/>
              <w:ind w:left="56"/>
              <w:rPr>
                <w:sz w:val="21"/>
              </w:rPr>
            </w:pPr>
            <w:r>
              <w:rPr>
                <w:sz w:val="21"/>
              </w:rPr>
              <w:t>Smart Meter Gateway Security Module Application on MultiApp V4 Revision A</w:t>
            </w:r>
          </w:p>
        </w:tc>
        <w:tc>
          <w:tcPr>
            <w:tcW w:w="2100" w:type="dxa"/>
          </w:tcPr>
          <w:p w:rsidR="007C3023" w:rsidRDefault="00B811A8">
            <w:pPr>
              <w:pStyle w:val="TableParagraph"/>
              <w:spacing w:before="55"/>
              <w:ind w:left="56"/>
              <w:rPr>
                <w:sz w:val="21"/>
              </w:rPr>
            </w:pPr>
            <w:r>
              <w:rPr>
                <w:sz w:val="21"/>
              </w:rPr>
              <w:t>Gemalto SA</w:t>
            </w:r>
          </w:p>
        </w:tc>
        <w:tc>
          <w:tcPr>
            <w:tcW w:w="1076" w:type="dxa"/>
          </w:tcPr>
          <w:p w:rsidR="007C3023" w:rsidRDefault="00B811A8">
            <w:pPr>
              <w:pStyle w:val="TableParagraph"/>
              <w:spacing w:before="55"/>
              <w:ind w:left="56"/>
              <w:rPr>
                <w:sz w:val="21"/>
              </w:rPr>
            </w:pPr>
            <w:r>
              <w:rPr>
                <w:w w:val="90"/>
                <w:sz w:val="21"/>
              </w:rPr>
              <w:t>18.09.2018</w:t>
            </w:r>
          </w:p>
        </w:tc>
      </w:tr>
      <w:tr w:rsidR="007C3023">
        <w:trPr>
          <w:trHeight w:val="611"/>
        </w:trPr>
        <w:tc>
          <w:tcPr>
            <w:tcW w:w="2662" w:type="dxa"/>
          </w:tcPr>
          <w:p w:rsidR="007C3023" w:rsidRDefault="00B811A8">
            <w:pPr>
              <w:pStyle w:val="TableParagraph"/>
              <w:spacing w:before="55"/>
              <w:ind w:left="56"/>
              <w:rPr>
                <w:sz w:val="21"/>
              </w:rPr>
            </w:pPr>
            <w:r>
              <w:rPr>
                <w:w w:val="105"/>
                <w:sz w:val="21"/>
              </w:rPr>
              <w:t>BSI-DSZ-CC-1037-2018</w:t>
            </w:r>
          </w:p>
        </w:tc>
        <w:tc>
          <w:tcPr>
            <w:tcW w:w="3800" w:type="dxa"/>
          </w:tcPr>
          <w:p w:rsidR="007C3023" w:rsidRDefault="00B811A8">
            <w:pPr>
              <w:pStyle w:val="TableParagraph"/>
              <w:spacing w:before="55" w:line="247" w:lineRule="auto"/>
              <w:ind w:left="56"/>
              <w:rPr>
                <w:sz w:val="21"/>
              </w:rPr>
            </w:pPr>
            <w:r>
              <w:rPr>
                <w:sz w:val="21"/>
              </w:rPr>
              <w:t>STSAFE-J100-BS Smart Meter Security Module V2.1.6</w:t>
            </w:r>
          </w:p>
        </w:tc>
        <w:tc>
          <w:tcPr>
            <w:tcW w:w="2100" w:type="dxa"/>
          </w:tcPr>
          <w:p w:rsidR="007C3023" w:rsidRDefault="00B811A8">
            <w:pPr>
              <w:pStyle w:val="TableParagraph"/>
              <w:spacing w:before="55"/>
              <w:ind w:left="56"/>
              <w:rPr>
                <w:sz w:val="21"/>
              </w:rPr>
            </w:pPr>
            <w:r>
              <w:rPr>
                <w:sz w:val="21"/>
              </w:rPr>
              <w:t>STMicroelectronics</w:t>
            </w:r>
          </w:p>
        </w:tc>
        <w:tc>
          <w:tcPr>
            <w:tcW w:w="1076" w:type="dxa"/>
          </w:tcPr>
          <w:p w:rsidR="007C3023" w:rsidRDefault="00B811A8">
            <w:pPr>
              <w:pStyle w:val="TableParagraph"/>
              <w:spacing w:before="55"/>
              <w:ind w:left="56"/>
              <w:rPr>
                <w:sz w:val="21"/>
              </w:rPr>
            </w:pPr>
            <w:r>
              <w:rPr>
                <w:w w:val="90"/>
                <w:sz w:val="21"/>
              </w:rPr>
              <w:t>17.05.2018</w:t>
            </w:r>
          </w:p>
        </w:tc>
      </w:tr>
      <w:tr w:rsidR="007C3023">
        <w:trPr>
          <w:trHeight w:val="608"/>
        </w:trPr>
        <w:tc>
          <w:tcPr>
            <w:tcW w:w="2662" w:type="dxa"/>
          </w:tcPr>
          <w:p w:rsidR="007C3023" w:rsidRDefault="00B811A8">
            <w:pPr>
              <w:pStyle w:val="TableParagraph"/>
              <w:spacing w:before="55"/>
              <w:ind w:left="56"/>
              <w:rPr>
                <w:sz w:val="21"/>
              </w:rPr>
            </w:pPr>
            <w:r>
              <w:rPr>
                <w:w w:val="105"/>
                <w:sz w:val="21"/>
              </w:rPr>
              <w:t>BSI-DSZ-CC-0957-V2-2016</w:t>
            </w:r>
          </w:p>
        </w:tc>
        <w:tc>
          <w:tcPr>
            <w:tcW w:w="3800" w:type="dxa"/>
          </w:tcPr>
          <w:p w:rsidR="007C3023" w:rsidRDefault="00B811A8">
            <w:pPr>
              <w:pStyle w:val="TableParagraph"/>
              <w:spacing w:before="55" w:line="247" w:lineRule="auto"/>
              <w:ind w:left="56"/>
              <w:rPr>
                <w:sz w:val="21"/>
              </w:rPr>
            </w:pPr>
            <w:r>
              <w:rPr>
                <w:sz w:val="21"/>
              </w:rPr>
              <w:t>TCOS Smart Meter Security Module Version 1.0 Release 1/P60C144PVA</w:t>
            </w:r>
          </w:p>
        </w:tc>
        <w:tc>
          <w:tcPr>
            <w:tcW w:w="2100" w:type="dxa"/>
          </w:tcPr>
          <w:p w:rsidR="007C3023" w:rsidRDefault="00B811A8">
            <w:pPr>
              <w:pStyle w:val="TableParagraph"/>
              <w:spacing w:before="55" w:line="247" w:lineRule="auto"/>
              <w:ind w:left="56"/>
              <w:rPr>
                <w:sz w:val="21"/>
              </w:rPr>
            </w:pPr>
            <w:r>
              <w:rPr>
                <w:sz w:val="21"/>
              </w:rPr>
              <w:t>T-Systems International GmbH</w:t>
            </w:r>
          </w:p>
        </w:tc>
        <w:tc>
          <w:tcPr>
            <w:tcW w:w="1076" w:type="dxa"/>
          </w:tcPr>
          <w:p w:rsidR="007C3023" w:rsidRDefault="00B811A8">
            <w:pPr>
              <w:pStyle w:val="TableParagraph"/>
              <w:spacing w:before="55"/>
              <w:ind w:left="56"/>
              <w:rPr>
                <w:sz w:val="21"/>
              </w:rPr>
            </w:pPr>
            <w:r>
              <w:rPr>
                <w:w w:val="90"/>
                <w:sz w:val="21"/>
              </w:rPr>
              <w:t>18.11.2016</w:t>
            </w:r>
          </w:p>
        </w:tc>
      </w:tr>
    </w:tbl>
    <w:p w:rsidR="007C3023" w:rsidRDefault="00B811A8">
      <w:pPr>
        <w:pStyle w:val="berschrift3"/>
        <w:numPr>
          <w:ilvl w:val="2"/>
          <w:numId w:val="12"/>
        </w:numPr>
        <w:tabs>
          <w:tab w:val="left" w:pos="965"/>
          <w:tab w:val="left" w:pos="966"/>
        </w:tabs>
        <w:spacing w:before="178"/>
        <w:ind w:hanging="851"/>
      </w:pPr>
      <w:bookmarkStart w:id="343" w:name="3.2.2_Technische_Richtlinien_für_das_SMG"/>
      <w:bookmarkStart w:id="344" w:name="_bookmark31"/>
      <w:bookmarkEnd w:id="343"/>
      <w:bookmarkEnd w:id="344"/>
      <w:r>
        <w:t>Technische</w:t>
      </w:r>
      <w:r>
        <w:rPr>
          <w:spacing w:val="-37"/>
        </w:rPr>
        <w:t xml:space="preserve"> </w:t>
      </w:r>
      <w:r>
        <w:t>Richtlinien</w:t>
      </w:r>
      <w:r>
        <w:rPr>
          <w:spacing w:val="-36"/>
        </w:rPr>
        <w:t xml:space="preserve"> </w:t>
      </w:r>
      <w:r>
        <w:t>für</w:t>
      </w:r>
      <w:r>
        <w:rPr>
          <w:spacing w:val="-35"/>
        </w:rPr>
        <w:t xml:space="preserve"> </w:t>
      </w:r>
      <w:r>
        <w:t>das</w:t>
      </w:r>
      <w:r>
        <w:rPr>
          <w:spacing w:val="-37"/>
        </w:rPr>
        <w:t xml:space="preserve"> </w:t>
      </w:r>
      <w:r>
        <w:t>SMGW</w:t>
      </w:r>
      <w:r>
        <w:rPr>
          <w:spacing w:val="-36"/>
        </w:rPr>
        <w:t xml:space="preserve"> </w:t>
      </w:r>
      <w:r>
        <w:t>und</w:t>
      </w:r>
      <w:r>
        <w:rPr>
          <w:spacing w:val="-36"/>
        </w:rPr>
        <w:t xml:space="preserve"> </w:t>
      </w:r>
      <w:r>
        <w:t>das</w:t>
      </w:r>
      <w:r>
        <w:rPr>
          <w:spacing w:val="-36"/>
        </w:rPr>
        <w:t xml:space="preserve"> </w:t>
      </w:r>
      <w:r>
        <w:t>Sicherheitsmodul</w:t>
      </w:r>
    </w:p>
    <w:p w:rsidR="007C3023" w:rsidRDefault="00B811A8">
      <w:pPr>
        <w:pStyle w:val="Textkrper"/>
        <w:spacing w:before="249" w:line="247" w:lineRule="auto"/>
        <w:ind w:left="115" w:right="142"/>
        <w:jc w:val="both"/>
      </w:pPr>
      <w:r>
        <w:t>Während</w:t>
      </w:r>
      <w:r>
        <w:rPr>
          <w:spacing w:val="-35"/>
        </w:rPr>
        <w:t xml:space="preserve"> </w:t>
      </w:r>
      <w:r>
        <w:t>die</w:t>
      </w:r>
      <w:r>
        <w:rPr>
          <w:spacing w:val="-35"/>
        </w:rPr>
        <w:t xml:space="preserve"> </w:t>
      </w:r>
      <w:r>
        <w:t>unter</w:t>
      </w:r>
      <w:r>
        <w:rPr>
          <w:spacing w:val="-33"/>
        </w:rPr>
        <w:t xml:space="preserve"> </w:t>
      </w:r>
      <w:hyperlink w:anchor="_bookmark24" w:history="1">
        <w:r>
          <w:t>3.2.1</w:t>
        </w:r>
        <w:r>
          <w:rPr>
            <w:spacing w:val="-33"/>
          </w:rPr>
          <w:t xml:space="preserve"> </w:t>
        </w:r>
      </w:hyperlink>
      <w:r>
        <w:t>beschriebenen</w:t>
      </w:r>
      <w:r>
        <w:rPr>
          <w:spacing w:val="-36"/>
        </w:rPr>
        <w:t xml:space="preserve"> </w:t>
      </w:r>
      <w:r>
        <w:t>Schutzprofile</w:t>
      </w:r>
      <w:r>
        <w:rPr>
          <w:spacing w:val="-34"/>
        </w:rPr>
        <w:t xml:space="preserve"> </w:t>
      </w:r>
      <w:r>
        <w:t>die</w:t>
      </w:r>
      <w:r>
        <w:rPr>
          <w:spacing w:val="-35"/>
        </w:rPr>
        <w:t xml:space="preserve"> </w:t>
      </w:r>
      <w:r>
        <w:t>allgemeinen</w:t>
      </w:r>
      <w:r>
        <w:rPr>
          <w:spacing w:val="-36"/>
        </w:rPr>
        <w:t xml:space="preserve"> </w:t>
      </w:r>
      <w:r>
        <w:t>Sicherheitseigenschaften</w:t>
      </w:r>
      <w:r>
        <w:rPr>
          <w:spacing w:val="-35"/>
        </w:rPr>
        <w:t xml:space="preserve"> </w:t>
      </w:r>
      <w:r>
        <w:t>sowie</w:t>
      </w:r>
      <w:r>
        <w:rPr>
          <w:spacing w:val="-34"/>
        </w:rPr>
        <w:t xml:space="preserve"> </w:t>
      </w:r>
      <w:r>
        <w:t>die Bedingungen</w:t>
      </w:r>
      <w:r>
        <w:rPr>
          <w:spacing w:val="-15"/>
        </w:rPr>
        <w:t xml:space="preserve"> </w:t>
      </w:r>
      <w:r>
        <w:t>für</w:t>
      </w:r>
      <w:r>
        <w:rPr>
          <w:spacing w:val="-13"/>
        </w:rPr>
        <w:t xml:space="preserve"> </w:t>
      </w:r>
      <w:r>
        <w:t>den</w:t>
      </w:r>
      <w:r>
        <w:rPr>
          <w:spacing w:val="-15"/>
        </w:rPr>
        <w:t xml:space="preserve"> </w:t>
      </w:r>
      <w:r>
        <w:t>sicheren</w:t>
      </w:r>
      <w:r>
        <w:rPr>
          <w:spacing w:val="-14"/>
        </w:rPr>
        <w:t xml:space="preserve"> </w:t>
      </w:r>
      <w:r>
        <w:t>Einsatz</w:t>
      </w:r>
      <w:r>
        <w:rPr>
          <w:spacing w:val="-14"/>
        </w:rPr>
        <w:t xml:space="preserve"> </w:t>
      </w:r>
      <w:r>
        <w:t>des</w:t>
      </w:r>
      <w:r>
        <w:rPr>
          <w:spacing w:val="-13"/>
        </w:rPr>
        <w:t xml:space="preserve"> </w:t>
      </w:r>
      <w:r>
        <w:t>Produktes</w:t>
      </w:r>
      <w:r>
        <w:rPr>
          <w:spacing w:val="-15"/>
        </w:rPr>
        <w:t xml:space="preserve"> </w:t>
      </w:r>
      <w:r>
        <w:t>festlegen,</w:t>
      </w:r>
      <w:r>
        <w:rPr>
          <w:spacing w:val="-13"/>
        </w:rPr>
        <w:t xml:space="preserve"> </w:t>
      </w:r>
      <w:r>
        <w:t>beschreiben</w:t>
      </w:r>
      <w:r>
        <w:rPr>
          <w:spacing w:val="-14"/>
        </w:rPr>
        <w:t xml:space="preserve"> </w:t>
      </w:r>
      <w:r>
        <w:t>Technische</w:t>
      </w:r>
      <w:r>
        <w:rPr>
          <w:spacing w:val="-14"/>
        </w:rPr>
        <w:t xml:space="preserve"> </w:t>
      </w:r>
      <w:r>
        <w:t>Richtlinien</w:t>
      </w:r>
      <w:r>
        <w:rPr>
          <w:spacing w:val="-13"/>
        </w:rPr>
        <w:t xml:space="preserve"> </w:t>
      </w:r>
      <w:r>
        <w:t>(TR) funktionale und qualitative Anforderungen an Produkte und Systeme und definieren Merkmale und Schnittstellen.</w:t>
      </w:r>
    </w:p>
    <w:p w:rsidR="007C3023" w:rsidRDefault="00B811A8">
      <w:pPr>
        <w:pStyle w:val="Textkrper"/>
        <w:spacing w:before="123" w:line="247" w:lineRule="auto"/>
        <w:ind w:left="115" w:right="142"/>
        <w:jc w:val="both"/>
      </w:pPr>
      <w:r>
        <w:rPr>
          <w:spacing w:val="-1"/>
          <w:w w:val="101"/>
        </w:rPr>
        <w:t>T</w:t>
      </w:r>
      <w:r>
        <w:rPr>
          <w:w w:val="89"/>
        </w:rPr>
        <w:t>e</w:t>
      </w:r>
      <w:r>
        <w:rPr>
          <w:spacing w:val="-1"/>
          <w:w w:val="89"/>
        </w:rPr>
        <w:t>i</w:t>
      </w:r>
      <w:r>
        <w:rPr>
          <w:w w:val="94"/>
        </w:rPr>
        <w:t>l</w:t>
      </w:r>
      <w:r>
        <w:rPr>
          <w:spacing w:val="27"/>
        </w:rPr>
        <w:t xml:space="preserve"> </w:t>
      </w:r>
      <w:r>
        <w:rPr>
          <w:w w:val="95"/>
        </w:rPr>
        <w:t>1</w:t>
      </w:r>
      <w:r>
        <w:rPr>
          <w:spacing w:val="27"/>
        </w:rPr>
        <w:t xml:space="preserve"> </w:t>
      </w:r>
      <w:r>
        <w:rPr>
          <w:w w:val="94"/>
        </w:rPr>
        <w:t>der</w:t>
      </w:r>
      <w:r>
        <w:rPr>
          <w:spacing w:val="27"/>
        </w:rPr>
        <w:t xml:space="preserve"> </w:t>
      </w:r>
      <w:r>
        <w:rPr>
          <w:spacing w:val="-1"/>
          <w:w w:val="101"/>
        </w:rPr>
        <w:t>T</w:t>
      </w:r>
      <w:r>
        <w:rPr>
          <w:w w:val="88"/>
        </w:rPr>
        <w:t>e</w:t>
      </w:r>
      <w:r>
        <w:rPr>
          <w:spacing w:val="-1"/>
          <w:w w:val="88"/>
        </w:rPr>
        <w:t>c</w:t>
      </w:r>
      <w:r>
        <w:rPr>
          <w:w w:val="105"/>
        </w:rPr>
        <w:t>h</w:t>
      </w:r>
      <w:r>
        <w:rPr>
          <w:w w:val="107"/>
        </w:rPr>
        <w:t>n</w:t>
      </w:r>
      <w:r>
        <w:rPr>
          <w:spacing w:val="-1"/>
          <w:w w:val="97"/>
        </w:rPr>
        <w:t>i</w:t>
      </w:r>
      <w:r>
        <w:rPr>
          <w:w w:val="95"/>
        </w:rPr>
        <w:t>s</w:t>
      </w:r>
      <w:r>
        <w:rPr>
          <w:spacing w:val="-1"/>
          <w:w w:val="90"/>
        </w:rPr>
        <w:t>c</w:t>
      </w:r>
      <w:r>
        <w:rPr>
          <w:w w:val="105"/>
        </w:rPr>
        <w:t>h</w:t>
      </w:r>
      <w:r>
        <w:rPr>
          <w:w w:val="96"/>
        </w:rPr>
        <w:t>en</w:t>
      </w:r>
      <w:r>
        <w:rPr>
          <w:spacing w:val="26"/>
        </w:rPr>
        <w:t xml:space="preserve"> </w:t>
      </w:r>
      <w:r>
        <w:rPr>
          <w:w w:val="107"/>
        </w:rPr>
        <w:t>R</w:t>
      </w:r>
      <w:r>
        <w:rPr>
          <w:spacing w:val="-1"/>
          <w:w w:val="97"/>
        </w:rPr>
        <w:t>i</w:t>
      </w:r>
      <w:r>
        <w:rPr>
          <w:spacing w:val="-1"/>
          <w:w w:val="90"/>
        </w:rPr>
        <w:t>c</w:t>
      </w:r>
      <w:r>
        <w:rPr>
          <w:w w:val="105"/>
        </w:rPr>
        <w:t>h</w:t>
      </w:r>
      <w:r>
        <w:rPr>
          <w:w w:val="85"/>
        </w:rPr>
        <w:t>t</w:t>
      </w:r>
      <w:r>
        <w:rPr>
          <w:spacing w:val="-1"/>
          <w:w w:val="94"/>
        </w:rPr>
        <w:t>l</w:t>
      </w:r>
      <w:r>
        <w:rPr>
          <w:spacing w:val="-1"/>
          <w:w w:val="97"/>
        </w:rPr>
        <w:t>i</w:t>
      </w:r>
      <w:r>
        <w:rPr>
          <w:w w:val="107"/>
        </w:rPr>
        <w:t>n</w:t>
      </w:r>
      <w:r>
        <w:rPr>
          <w:spacing w:val="-1"/>
          <w:w w:val="97"/>
        </w:rPr>
        <w:t>i</w:t>
      </w:r>
      <w:r>
        <w:rPr>
          <w:w w:val="85"/>
        </w:rPr>
        <w:t>e</w:t>
      </w:r>
      <w:r>
        <w:rPr>
          <w:spacing w:val="28"/>
        </w:rPr>
        <w:t xml:space="preserve"> </w:t>
      </w:r>
      <w:r>
        <w:rPr>
          <w:spacing w:val="-1"/>
          <w:w w:val="101"/>
        </w:rPr>
        <w:t>T</w:t>
      </w:r>
      <w:r>
        <w:rPr>
          <w:spacing w:val="9"/>
          <w:w w:val="107"/>
        </w:rPr>
        <w:t>R</w:t>
      </w:r>
      <w:r>
        <w:rPr>
          <w:spacing w:val="-1"/>
          <w:w w:val="106"/>
        </w:rPr>
        <w:t>-</w:t>
      </w:r>
      <w:r>
        <w:rPr>
          <w:spacing w:val="-2"/>
          <w:w w:val="95"/>
        </w:rPr>
        <w:t>0</w:t>
      </w:r>
      <w:r>
        <w:rPr>
          <w:w w:val="95"/>
        </w:rPr>
        <w:t>3</w:t>
      </w:r>
      <w:r>
        <w:rPr>
          <w:spacing w:val="-2"/>
          <w:w w:val="95"/>
        </w:rPr>
        <w:t>1</w:t>
      </w:r>
      <w:r>
        <w:rPr>
          <w:w w:val="95"/>
        </w:rPr>
        <w:t>09</w:t>
      </w:r>
      <w:r>
        <w:rPr>
          <w:spacing w:val="27"/>
        </w:rPr>
        <w:t xml:space="preserve"> </w:t>
      </w:r>
      <w:r>
        <w:rPr>
          <w:spacing w:val="-1"/>
          <w:w w:val="95"/>
        </w:rPr>
        <w:t>b</w:t>
      </w:r>
      <w:r>
        <w:rPr>
          <w:w w:val="89"/>
        </w:rPr>
        <w:t>e</w:t>
      </w:r>
      <w:r>
        <w:rPr>
          <w:spacing w:val="-1"/>
          <w:w w:val="89"/>
        </w:rPr>
        <w:t>i</w:t>
      </w:r>
      <w:r>
        <w:rPr>
          <w:w w:val="107"/>
        </w:rPr>
        <w:t>n</w:t>
      </w:r>
      <w:r>
        <w:rPr>
          <w:w w:val="105"/>
        </w:rPr>
        <w:t>h</w:t>
      </w:r>
      <w:r>
        <w:rPr>
          <w:w w:val="90"/>
        </w:rPr>
        <w:t>a</w:t>
      </w:r>
      <w:r>
        <w:rPr>
          <w:spacing w:val="-1"/>
          <w:w w:val="90"/>
        </w:rPr>
        <w:t>l</w:t>
      </w:r>
      <w:r>
        <w:rPr>
          <w:w w:val="85"/>
        </w:rPr>
        <w:t>t</w:t>
      </w:r>
      <w:r>
        <w:rPr>
          <w:spacing w:val="-2"/>
          <w:w w:val="85"/>
        </w:rPr>
        <w:t>e</w:t>
      </w:r>
      <w:r>
        <w:rPr>
          <w:w w:val="85"/>
        </w:rPr>
        <w:t>t</w:t>
      </w:r>
      <w:r>
        <w:rPr>
          <w:spacing w:val="28"/>
        </w:rPr>
        <w:t xml:space="preserve"> </w:t>
      </w:r>
      <w:r>
        <w:rPr>
          <w:w w:val="98"/>
        </w:rPr>
        <w:t>d</w:t>
      </w:r>
      <w:r>
        <w:rPr>
          <w:spacing w:val="-1"/>
          <w:w w:val="98"/>
        </w:rPr>
        <w:t>i</w:t>
      </w:r>
      <w:r>
        <w:rPr>
          <w:w w:val="85"/>
        </w:rPr>
        <w:t>e</w:t>
      </w:r>
      <w:r>
        <w:rPr>
          <w:spacing w:val="28"/>
        </w:rPr>
        <w:t xml:space="preserve"> </w:t>
      </w:r>
      <w:r>
        <w:rPr>
          <w:spacing w:val="-2"/>
          <w:w w:val="89"/>
        </w:rPr>
        <w:t>f</w:t>
      </w:r>
      <w:r>
        <w:rPr>
          <w:w w:val="104"/>
        </w:rPr>
        <w:t>u</w:t>
      </w:r>
      <w:r>
        <w:rPr>
          <w:w w:val="107"/>
        </w:rPr>
        <w:t>n</w:t>
      </w:r>
      <w:r>
        <w:rPr>
          <w:w w:val="105"/>
        </w:rPr>
        <w:t>k</w:t>
      </w:r>
      <w:r>
        <w:rPr>
          <w:w w:val="85"/>
        </w:rPr>
        <w:t>t</w:t>
      </w:r>
      <w:r>
        <w:rPr>
          <w:spacing w:val="-1"/>
          <w:w w:val="97"/>
        </w:rPr>
        <w:t>i</w:t>
      </w:r>
      <w:r>
        <w:rPr>
          <w:w w:val="104"/>
        </w:rPr>
        <w:t>on</w:t>
      </w:r>
      <w:r>
        <w:rPr>
          <w:w w:val="90"/>
        </w:rPr>
        <w:t>a</w:t>
      </w:r>
      <w:r>
        <w:rPr>
          <w:spacing w:val="-1"/>
          <w:w w:val="90"/>
        </w:rPr>
        <w:t>l</w:t>
      </w:r>
      <w:r>
        <w:rPr>
          <w:w w:val="96"/>
        </w:rPr>
        <w:t>en</w:t>
      </w:r>
      <w:r>
        <w:rPr>
          <w:spacing w:val="26"/>
        </w:rPr>
        <w:t xml:space="preserve"> </w:t>
      </w:r>
      <w:r>
        <w:rPr>
          <w:spacing w:val="-1"/>
          <w:w w:val="110"/>
        </w:rPr>
        <w:t>A</w:t>
      </w:r>
      <w:r>
        <w:rPr>
          <w:w w:val="107"/>
        </w:rPr>
        <w:t>n</w:t>
      </w:r>
      <w:r>
        <w:rPr>
          <w:w w:val="97"/>
        </w:rPr>
        <w:t>for</w:t>
      </w:r>
      <w:r>
        <w:rPr>
          <w:w w:val="92"/>
        </w:rPr>
        <w:t>d</w:t>
      </w:r>
      <w:r>
        <w:rPr>
          <w:spacing w:val="-2"/>
          <w:w w:val="92"/>
        </w:rPr>
        <w:t>e</w:t>
      </w:r>
      <w:r>
        <w:rPr>
          <w:w w:val="99"/>
        </w:rPr>
        <w:t>r</w:t>
      </w:r>
      <w:r>
        <w:rPr>
          <w:w w:val="104"/>
        </w:rPr>
        <w:t>u</w:t>
      </w:r>
      <w:r>
        <w:rPr>
          <w:w w:val="107"/>
        </w:rPr>
        <w:t>n</w:t>
      </w:r>
      <w:r>
        <w:rPr>
          <w:spacing w:val="-1"/>
          <w:w w:val="98"/>
        </w:rPr>
        <w:t>g</w:t>
      </w:r>
      <w:r>
        <w:rPr>
          <w:spacing w:val="-2"/>
          <w:w w:val="85"/>
        </w:rPr>
        <w:t>e</w:t>
      </w:r>
      <w:r>
        <w:rPr>
          <w:w w:val="107"/>
        </w:rPr>
        <w:t>n</w:t>
      </w:r>
      <w:r>
        <w:rPr>
          <w:spacing w:val="28"/>
        </w:rPr>
        <w:t xml:space="preserve"> </w:t>
      </w:r>
      <w:r>
        <w:rPr>
          <w:w w:val="98"/>
        </w:rPr>
        <w:t>an</w:t>
      </w:r>
      <w:r>
        <w:rPr>
          <w:spacing w:val="26"/>
        </w:rPr>
        <w:t xml:space="preserve"> </w:t>
      </w:r>
      <w:r>
        <w:rPr>
          <w:w w:val="89"/>
        </w:rPr>
        <w:t>e</w:t>
      </w:r>
      <w:r>
        <w:rPr>
          <w:spacing w:val="-1"/>
          <w:w w:val="89"/>
        </w:rPr>
        <w:t>i</w:t>
      </w:r>
      <w:r>
        <w:rPr>
          <w:w w:val="107"/>
        </w:rPr>
        <w:t>n</w:t>
      </w:r>
      <w:r>
        <w:rPr>
          <w:spacing w:val="28"/>
        </w:rPr>
        <w:t xml:space="preserve"> </w:t>
      </w:r>
      <w:r>
        <w:rPr>
          <w:w w:val="104"/>
        </w:rPr>
        <w:t>S</w:t>
      </w:r>
      <w:r>
        <w:rPr>
          <w:spacing w:val="-2"/>
          <w:w w:val="124"/>
        </w:rPr>
        <w:t>M</w:t>
      </w:r>
      <w:r>
        <w:rPr>
          <w:w w:val="107"/>
        </w:rPr>
        <w:t>GW</w:t>
      </w:r>
      <w:r>
        <w:rPr>
          <w:w w:val="54"/>
        </w:rPr>
        <w:t xml:space="preserve">. </w:t>
      </w:r>
      <w:r>
        <w:rPr>
          <w:spacing w:val="-1"/>
          <w:w w:val="115"/>
        </w:rPr>
        <w:t>H</w:t>
      </w:r>
      <w:r>
        <w:rPr>
          <w:spacing w:val="-1"/>
          <w:w w:val="97"/>
        </w:rPr>
        <w:t>i</w:t>
      </w:r>
      <w:r>
        <w:rPr>
          <w:w w:val="91"/>
        </w:rPr>
        <w:t>er</w:t>
      </w:r>
      <w:r>
        <w:rPr>
          <w:spacing w:val="-1"/>
          <w:w w:val="95"/>
        </w:rPr>
        <w:t>b</w:t>
      </w:r>
      <w:r>
        <w:rPr>
          <w:w w:val="89"/>
        </w:rPr>
        <w:t>ei</w:t>
      </w:r>
      <w:r>
        <w:rPr>
          <w:spacing w:val="-11"/>
        </w:rPr>
        <w:t xml:space="preserve"> </w:t>
      </w:r>
      <w:r>
        <w:rPr>
          <w:w w:val="94"/>
        </w:rPr>
        <w:t>defin</w:t>
      </w:r>
      <w:r>
        <w:rPr>
          <w:spacing w:val="-1"/>
          <w:w w:val="97"/>
        </w:rPr>
        <w:t>i</w:t>
      </w:r>
      <w:r>
        <w:rPr>
          <w:spacing w:val="-2"/>
          <w:w w:val="85"/>
        </w:rPr>
        <w:t>e</w:t>
      </w:r>
      <w:r>
        <w:rPr>
          <w:w w:val="99"/>
        </w:rPr>
        <w:t>r</w:t>
      </w:r>
      <w:r>
        <w:rPr>
          <w:w w:val="96"/>
        </w:rPr>
        <w:t>en</w:t>
      </w:r>
      <w:r>
        <w:rPr>
          <w:spacing w:val="-10"/>
        </w:rPr>
        <w:t xml:space="preserve"> </w:t>
      </w:r>
      <w:r>
        <w:rPr>
          <w:w w:val="98"/>
        </w:rPr>
        <w:t>d</w:t>
      </w:r>
      <w:r>
        <w:rPr>
          <w:spacing w:val="-1"/>
          <w:w w:val="98"/>
        </w:rPr>
        <w:t>i</w:t>
      </w:r>
      <w:r>
        <w:rPr>
          <w:w w:val="85"/>
        </w:rPr>
        <w:t>e</w:t>
      </w:r>
      <w:r>
        <w:rPr>
          <w:spacing w:val="-10"/>
        </w:rPr>
        <w:t xml:space="preserve"> </w:t>
      </w:r>
      <w:r>
        <w:rPr>
          <w:spacing w:val="-3"/>
          <w:w w:val="101"/>
        </w:rPr>
        <w:t>G</w:t>
      </w:r>
      <w:r>
        <w:rPr>
          <w:w w:val="91"/>
        </w:rPr>
        <w:t>er</w:t>
      </w:r>
      <w:r>
        <w:rPr>
          <w:w w:val="87"/>
        </w:rPr>
        <w:t>ät</w:t>
      </w:r>
      <w:r>
        <w:rPr>
          <w:w w:val="92"/>
        </w:rPr>
        <w:t>e</w:t>
      </w:r>
      <w:r>
        <w:rPr>
          <w:spacing w:val="-3"/>
          <w:w w:val="92"/>
        </w:rPr>
        <w:t>p</w:t>
      </w:r>
      <w:r>
        <w:rPr>
          <w:w w:val="99"/>
        </w:rPr>
        <w:t>r</w:t>
      </w:r>
      <w:r>
        <w:rPr>
          <w:w w:val="92"/>
        </w:rPr>
        <w:t>ofi</w:t>
      </w:r>
      <w:r>
        <w:rPr>
          <w:spacing w:val="-1"/>
          <w:w w:val="92"/>
        </w:rPr>
        <w:t>l</w:t>
      </w:r>
      <w:r>
        <w:rPr>
          <w:w w:val="85"/>
        </w:rPr>
        <w:t>e</w:t>
      </w:r>
      <w:r>
        <w:rPr>
          <w:spacing w:val="-10"/>
        </w:rPr>
        <w:t xml:space="preserve"> </w:t>
      </w:r>
      <w:r>
        <w:rPr>
          <w:w w:val="96"/>
        </w:rPr>
        <w:t>a</w:t>
      </w:r>
      <w:r>
        <w:rPr>
          <w:spacing w:val="-2"/>
          <w:w w:val="96"/>
        </w:rPr>
        <w:t>u</w:t>
      </w:r>
      <w:r>
        <w:rPr>
          <w:w w:val="95"/>
        </w:rPr>
        <w:t>s</w:t>
      </w:r>
      <w:r>
        <w:rPr>
          <w:spacing w:val="-9"/>
        </w:rPr>
        <w:t xml:space="preserve"> </w:t>
      </w:r>
      <w:r>
        <w:rPr>
          <w:spacing w:val="-1"/>
          <w:w w:val="110"/>
        </w:rPr>
        <w:t>A</w:t>
      </w:r>
      <w:r>
        <w:rPr>
          <w:w w:val="107"/>
        </w:rPr>
        <w:t>n</w:t>
      </w:r>
      <w:r>
        <w:rPr>
          <w:spacing w:val="-1"/>
          <w:w w:val="94"/>
        </w:rPr>
        <w:t>l</w:t>
      </w:r>
      <w:r>
        <w:rPr>
          <w:w w:val="93"/>
        </w:rPr>
        <w:t>a</w:t>
      </w:r>
      <w:r>
        <w:rPr>
          <w:spacing w:val="-1"/>
          <w:w w:val="93"/>
        </w:rPr>
        <w:t>g</w:t>
      </w:r>
      <w:r>
        <w:rPr>
          <w:w w:val="85"/>
        </w:rPr>
        <w:t>e</w:t>
      </w:r>
      <w:r>
        <w:rPr>
          <w:spacing w:val="-10"/>
        </w:rPr>
        <w:t xml:space="preserve"> </w:t>
      </w:r>
      <w:r>
        <w:rPr>
          <w:w w:val="113"/>
        </w:rPr>
        <w:t>V</w:t>
      </w:r>
      <w:r>
        <w:rPr>
          <w:spacing w:val="-1"/>
          <w:w w:val="113"/>
        </w:rPr>
        <w:t>I</w:t>
      </w:r>
      <w:r>
        <w:rPr>
          <w:w w:val="120"/>
        </w:rPr>
        <w:t>I</w:t>
      </w:r>
      <w:r>
        <w:rPr>
          <w:spacing w:val="-10"/>
        </w:rPr>
        <w:t xml:space="preserve"> </w:t>
      </w:r>
      <w:r>
        <w:rPr>
          <w:w w:val="98"/>
        </w:rPr>
        <w:t>d</w:t>
      </w:r>
      <w:r>
        <w:rPr>
          <w:spacing w:val="-1"/>
          <w:w w:val="98"/>
        </w:rPr>
        <w:t>i</w:t>
      </w:r>
      <w:r>
        <w:rPr>
          <w:w w:val="85"/>
        </w:rPr>
        <w:t>e</w:t>
      </w:r>
      <w:r>
        <w:rPr>
          <w:spacing w:val="-10"/>
        </w:rPr>
        <w:t xml:space="preserve"> </w:t>
      </w:r>
      <w:r>
        <w:rPr>
          <w:spacing w:val="-1"/>
          <w:w w:val="68"/>
        </w:rPr>
        <w:t>j</w:t>
      </w:r>
      <w:r>
        <w:rPr>
          <w:w w:val="94"/>
        </w:rPr>
        <w:t>e</w:t>
      </w:r>
      <w:r>
        <w:rPr>
          <w:spacing w:val="-1"/>
          <w:w w:val="94"/>
        </w:rPr>
        <w:t>w</w:t>
      </w:r>
      <w:r>
        <w:rPr>
          <w:w w:val="89"/>
        </w:rPr>
        <w:t>e</w:t>
      </w:r>
      <w:r>
        <w:rPr>
          <w:spacing w:val="-1"/>
          <w:w w:val="89"/>
        </w:rPr>
        <w:t>i</w:t>
      </w:r>
      <w:r>
        <w:rPr>
          <w:spacing w:val="-1"/>
          <w:w w:val="94"/>
        </w:rPr>
        <w:t>l</w:t>
      </w:r>
      <w:r>
        <w:rPr>
          <w:spacing w:val="-1"/>
          <w:w w:val="97"/>
        </w:rPr>
        <w:t>i</w:t>
      </w:r>
      <w:r>
        <w:rPr>
          <w:spacing w:val="-1"/>
          <w:w w:val="98"/>
        </w:rPr>
        <w:t>g</w:t>
      </w:r>
      <w:r>
        <w:rPr>
          <w:w w:val="96"/>
        </w:rPr>
        <w:t>en</w:t>
      </w:r>
      <w:r>
        <w:rPr>
          <w:spacing w:val="-8"/>
        </w:rPr>
        <w:t xml:space="preserve"> </w:t>
      </w:r>
      <w:r>
        <w:rPr>
          <w:w w:val="124"/>
        </w:rPr>
        <w:t>M</w:t>
      </w:r>
      <w:r>
        <w:rPr>
          <w:spacing w:val="-1"/>
          <w:w w:val="97"/>
        </w:rPr>
        <w:t>i</w:t>
      </w:r>
      <w:r>
        <w:rPr>
          <w:w w:val="107"/>
        </w:rPr>
        <w:t>n</w:t>
      </w:r>
      <w:r>
        <w:rPr>
          <w:w w:val="92"/>
        </w:rPr>
        <w:t>d</w:t>
      </w:r>
      <w:r>
        <w:rPr>
          <w:spacing w:val="-2"/>
          <w:w w:val="92"/>
        </w:rPr>
        <w:t>e</w:t>
      </w:r>
      <w:r>
        <w:rPr>
          <w:w w:val="95"/>
        </w:rPr>
        <w:t>s</w:t>
      </w:r>
      <w:r>
        <w:rPr>
          <w:w w:val="85"/>
        </w:rPr>
        <w:t>t</w:t>
      </w:r>
      <w:r>
        <w:rPr>
          <w:w w:val="98"/>
        </w:rPr>
        <w:t>an</w:t>
      </w:r>
      <w:r>
        <w:rPr>
          <w:spacing w:val="-2"/>
          <w:w w:val="89"/>
        </w:rPr>
        <w:t>f</w:t>
      </w:r>
      <w:r>
        <w:t>or</w:t>
      </w:r>
      <w:r>
        <w:rPr>
          <w:w w:val="92"/>
        </w:rPr>
        <w:t>d</w:t>
      </w:r>
      <w:r>
        <w:rPr>
          <w:spacing w:val="-2"/>
          <w:w w:val="92"/>
        </w:rPr>
        <w:t>e</w:t>
      </w:r>
      <w:r>
        <w:rPr>
          <w:w w:val="99"/>
        </w:rPr>
        <w:t>r</w:t>
      </w:r>
      <w:r>
        <w:rPr>
          <w:w w:val="104"/>
        </w:rPr>
        <w:t>u</w:t>
      </w:r>
      <w:r>
        <w:rPr>
          <w:w w:val="107"/>
        </w:rPr>
        <w:t>n</w:t>
      </w:r>
      <w:r>
        <w:rPr>
          <w:spacing w:val="-1"/>
          <w:w w:val="98"/>
        </w:rPr>
        <w:t>g</w:t>
      </w:r>
      <w:r>
        <w:rPr>
          <w:w w:val="96"/>
        </w:rPr>
        <w:t>en</w:t>
      </w:r>
      <w:r>
        <w:rPr>
          <w:spacing w:val="-11"/>
        </w:rPr>
        <w:t xml:space="preserve"> </w:t>
      </w:r>
      <w:r>
        <w:rPr>
          <w:w w:val="98"/>
        </w:rPr>
        <w:t>an</w:t>
      </w:r>
      <w:r>
        <w:rPr>
          <w:spacing w:val="-10"/>
        </w:rPr>
        <w:t xml:space="preserve"> </w:t>
      </w:r>
      <w:r>
        <w:rPr>
          <w:w w:val="89"/>
        </w:rPr>
        <w:t>e</w:t>
      </w:r>
      <w:r>
        <w:rPr>
          <w:spacing w:val="-1"/>
          <w:w w:val="89"/>
        </w:rPr>
        <w:t>i</w:t>
      </w:r>
      <w:r>
        <w:rPr>
          <w:w w:val="107"/>
        </w:rPr>
        <w:t>n</w:t>
      </w:r>
      <w:r>
        <w:rPr>
          <w:spacing w:val="-11"/>
        </w:rPr>
        <w:t xml:space="preserve"> </w:t>
      </w:r>
      <w:r>
        <w:rPr>
          <w:w w:val="104"/>
        </w:rPr>
        <w:t>S</w:t>
      </w:r>
      <w:r>
        <w:rPr>
          <w:w w:val="124"/>
        </w:rPr>
        <w:t>M</w:t>
      </w:r>
      <w:r>
        <w:rPr>
          <w:spacing w:val="-3"/>
          <w:w w:val="101"/>
        </w:rPr>
        <w:t>G</w:t>
      </w:r>
      <w:r>
        <w:rPr>
          <w:w w:val="112"/>
        </w:rPr>
        <w:t>W</w:t>
      </w:r>
      <w:ins w:id="345" w:author="Autor" w:date="2020-11-13T09:56:00Z">
        <w:r>
          <w:rPr>
            <w:w w:val="56"/>
          </w:rPr>
          <w:t>,</w:t>
        </w:r>
        <w:r>
          <w:rPr>
            <w:spacing w:val="-10"/>
          </w:rPr>
          <w:t xml:space="preserve"> </w:t>
        </w:r>
        <w:r>
          <w:rPr>
            <w:w w:val="98"/>
          </w:rPr>
          <w:t>d</w:t>
        </w:r>
        <w:r>
          <w:rPr>
            <w:spacing w:val="-1"/>
            <w:w w:val="98"/>
          </w:rPr>
          <w:t>i</w:t>
        </w:r>
        <w:r>
          <w:rPr>
            <w:w w:val="85"/>
          </w:rPr>
          <w:t xml:space="preserve">e </w:t>
        </w:r>
        <w:r>
          <w:t>sich</w:t>
        </w:r>
      </w:ins>
      <w:r>
        <w:t xml:space="preserve"> am entsprechenden Anwendungszweck</w:t>
      </w:r>
      <w:ins w:id="346" w:author="Autor" w:date="2020-11-13T09:56:00Z">
        <w:r>
          <w:t xml:space="preserve"> orientieren</w:t>
        </w:r>
      </w:ins>
      <w:r>
        <w:t>. Das Dokument ist in die drei</w:t>
      </w:r>
      <w:r>
        <w:rPr>
          <w:spacing w:val="-39"/>
        </w:rPr>
        <w:t xml:space="preserve"> </w:t>
      </w:r>
      <w:r>
        <w:t xml:space="preserve">Themenbereiche </w:t>
      </w:r>
      <w:r>
        <w:rPr>
          <w:spacing w:val="-3"/>
          <w:w w:val="105"/>
        </w:rPr>
        <w:t>L</w:t>
      </w:r>
      <w:r>
        <w:rPr>
          <w:w w:val="124"/>
        </w:rPr>
        <w:t>M</w:t>
      </w:r>
      <w:r>
        <w:rPr>
          <w:w w:val="115"/>
        </w:rPr>
        <w:t>N</w:t>
      </w:r>
      <w:r>
        <w:rPr>
          <w:w w:val="56"/>
        </w:rPr>
        <w:t>,</w:t>
      </w:r>
      <w:r w:rsidR="00456B30">
        <w:t xml:space="preserve"> </w:t>
      </w:r>
      <w:r>
        <w:rPr>
          <w:spacing w:val="-1"/>
          <w:w w:val="115"/>
        </w:rPr>
        <w:t>H</w:t>
      </w:r>
      <w:r>
        <w:rPr>
          <w:spacing w:val="-1"/>
          <w:w w:val="110"/>
        </w:rPr>
        <w:t>A</w:t>
      </w:r>
      <w:r>
        <w:rPr>
          <w:w w:val="115"/>
        </w:rPr>
        <w:t>N</w:t>
      </w:r>
      <w:r w:rsidR="00456B30">
        <w:t xml:space="preserve"> </w:t>
      </w:r>
      <w:r>
        <w:rPr>
          <w:spacing w:val="-2"/>
          <w:w w:val="104"/>
        </w:rPr>
        <w:t>u</w:t>
      </w:r>
      <w:r>
        <w:rPr>
          <w:w w:val="107"/>
        </w:rPr>
        <w:t>n</w:t>
      </w:r>
      <w:r>
        <w:rPr>
          <w:w w:val="99"/>
        </w:rPr>
        <w:t>d</w:t>
      </w:r>
      <w:r w:rsidR="00456B30">
        <w:t xml:space="preserve"> </w:t>
      </w:r>
      <w:r>
        <w:rPr>
          <w:w w:val="112"/>
        </w:rPr>
        <w:t>W</w:t>
      </w:r>
      <w:r>
        <w:rPr>
          <w:spacing w:val="-3"/>
          <w:w w:val="110"/>
        </w:rPr>
        <w:t>A</w:t>
      </w:r>
      <w:r>
        <w:rPr>
          <w:w w:val="115"/>
        </w:rPr>
        <w:t>N</w:t>
      </w:r>
      <w:r w:rsidR="00456B30">
        <w:t xml:space="preserve"> </w:t>
      </w:r>
      <w:r>
        <w:rPr>
          <w:w w:val="104"/>
        </w:rPr>
        <w:t>u</w:t>
      </w:r>
      <w:r>
        <w:rPr>
          <w:spacing w:val="-2"/>
          <w:w w:val="107"/>
        </w:rPr>
        <w:t>n</w:t>
      </w:r>
      <w:r>
        <w:rPr>
          <w:w w:val="85"/>
        </w:rPr>
        <w:t>t</w:t>
      </w:r>
      <w:r>
        <w:rPr>
          <w:w w:val="91"/>
        </w:rPr>
        <w:t>er</w:t>
      </w:r>
      <w:r>
        <w:rPr>
          <w:spacing w:val="-1"/>
          <w:w w:val="98"/>
        </w:rPr>
        <w:t>g</w:t>
      </w:r>
      <w:r>
        <w:rPr>
          <w:spacing w:val="-1"/>
          <w:w w:val="94"/>
        </w:rPr>
        <w:t>l</w:t>
      </w:r>
      <w:r>
        <w:rPr>
          <w:spacing w:val="-1"/>
          <w:w w:val="97"/>
        </w:rPr>
        <w:t>i</w:t>
      </w:r>
      <w:r>
        <w:rPr>
          <w:w w:val="91"/>
        </w:rPr>
        <w:t>ede</w:t>
      </w:r>
      <w:r>
        <w:rPr>
          <w:spacing w:val="-2"/>
          <w:w w:val="91"/>
        </w:rPr>
        <w:t>r</w:t>
      </w:r>
      <w:r>
        <w:rPr>
          <w:w w:val="85"/>
        </w:rPr>
        <w:t>t</w:t>
      </w:r>
      <w:r w:rsidR="00456B30">
        <w:t xml:space="preserve"> </w:t>
      </w:r>
      <w:r>
        <w:rPr>
          <w:w w:val="104"/>
        </w:rPr>
        <w:t>u</w:t>
      </w:r>
      <w:r>
        <w:rPr>
          <w:w w:val="107"/>
        </w:rPr>
        <w:t>n</w:t>
      </w:r>
      <w:r>
        <w:rPr>
          <w:w w:val="99"/>
        </w:rPr>
        <w:t>d</w:t>
      </w:r>
      <w:r w:rsidR="00456B30">
        <w:t xml:space="preserve"> </w:t>
      </w:r>
      <w:r>
        <w:rPr>
          <w:w w:val="94"/>
        </w:rPr>
        <w:t>defin</w:t>
      </w:r>
      <w:r>
        <w:rPr>
          <w:spacing w:val="-1"/>
          <w:w w:val="97"/>
        </w:rPr>
        <w:t>i</w:t>
      </w:r>
      <w:r>
        <w:rPr>
          <w:w w:val="91"/>
        </w:rPr>
        <w:t>e</w:t>
      </w:r>
      <w:r>
        <w:rPr>
          <w:spacing w:val="-2"/>
          <w:w w:val="91"/>
        </w:rPr>
        <w:t>r</w:t>
      </w:r>
      <w:r>
        <w:rPr>
          <w:w w:val="85"/>
        </w:rPr>
        <w:t>t</w:t>
      </w:r>
      <w:r w:rsidR="00456B30">
        <w:t xml:space="preserve"> </w:t>
      </w:r>
      <w:r>
        <w:rPr>
          <w:w w:val="98"/>
        </w:rPr>
        <w:t>f</w:t>
      </w:r>
      <w:r>
        <w:rPr>
          <w:spacing w:val="-2"/>
          <w:w w:val="98"/>
        </w:rPr>
        <w:t>ü</w:t>
      </w:r>
      <w:r>
        <w:rPr>
          <w:w w:val="99"/>
        </w:rPr>
        <w:t>r</w:t>
      </w:r>
      <w:r w:rsidR="00456B30">
        <w:t xml:space="preserve"> </w:t>
      </w:r>
      <w:r>
        <w:rPr>
          <w:w w:val="98"/>
        </w:rPr>
        <w:t>d</w:t>
      </w:r>
      <w:r>
        <w:rPr>
          <w:spacing w:val="-1"/>
          <w:w w:val="98"/>
        </w:rPr>
        <w:t>i</w:t>
      </w:r>
      <w:r>
        <w:rPr>
          <w:w w:val="89"/>
        </w:rPr>
        <w:t>es</w:t>
      </w:r>
      <w:r>
        <w:rPr>
          <w:w w:val="85"/>
        </w:rPr>
        <w:t>e</w:t>
      </w:r>
      <w:r w:rsidR="00456B30">
        <w:t xml:space="preserve"> </w:t>
      </w:r>
      <w:r>
        <w:rPr>
          <w:w w:val="108"/>
        </w:rPr>
        <w:t>B</w:t>
      </w:r>
      <w:r>
        <w:rPr>
          <w:spacing w:val="-2"/>
          <w:w w:val="85"/>
        </w:rPr>
        <w:t>e</w:t>
      </w:r>
      <w:r>
        <w:rPr>
          <w:w w:val="99"/>
        </w:rPr>
        <w:t>r</w:t>
      </w:r>
      <w:r>
        <w:rPr>
          <w:w w:val="89"/>
        </w:rPr>
        <w:t>e</w:t>
      </w:r>
      <w:r>
        <w:rPr>
          <w:spacing w:val="-1"/>
          <w:w w:val="89"/>
        </w:rPr>
        <w:t>i</w:t>
      </w:r>
      <w:r>
        <w:rPr>
          <w:spacing w:val="-1"/>
          <w:w w:val="90"/>
        </w:rPr>
        <w:t>c</w:t>
      </w:r>
      <w:r>
        <w:rPr>
          <w:w w:val="105"/>
        </w:rPr>
        <w:t>h</w:t>
      </w:r>
      <w:r>
        <w:rPr>
          <w:w w:val="85"/>
        </w:rPr>
        <w:t>e</w:t>
      </w:r>
      <w:r w:rsidR="00456B30">
        <w:t xml:space="preserve"> </w:t>
      </w:r>
      <w:r>
        <w:rPr>
          <w:w w:val="90"/>
        </w:rPr>
        <w:t>det</w:t>
      </w:r>
      <w:r>
        <w:rPr>
          <w:w w:val="92"/>
        </w:rPr>
        <w:t>a</w:t>
      </w:r>
      <w:r>
        <w:rPr>
          <w:spacing w:val="-1"/>
          <w:w w:val="92"/>
        </w:rPr>
        <w:t>i</w:t>
      </w:r>
      <w:r>
        <w:rPr>
          <w:spacing w:val="-1"/>
          <w:w w:val="94"/>
        </w:rPr>
        <w:t>ll</w:t>
      </w:r>
      <w:r>
        <w:rPr>
          <w:spacing w:val="-1"/>
          <w:w w:val="97"/>
        </w:rPr>
        <w:t>i</w:t>
      </w:r>
      <w:r>
        <w:rPr>
          <w:w w:val="91"/>
        </w:rPr>
        <w:t>er</w:t>
      </w:r>
      <w:r>
        <w:rPr>
          <w:w w:val="85"/>
        </w:rPr>
        <w:t>te</w:t>
      </w:r>
      <w:r w:rsidR="00456B30">
        <w:t xml:space="preserve"> </w:t>
      </w:r>
      <w:r>
        <w:rPr>
          <w:spacing w:val="-2"/>
          <w:w w:val="85"/>
        </w:rPr>
        <w:t>t</w:t>
      </w:r>
      <w:r>
        <w:rPr>
          <w:w w:val="88"/>
        </w:rPr>
        <w:t>e</w:t>
      </w:r>
      <w:r>
        <w:rPr>
          <w:spacing w:val="-1"/>
          <w:w w:val="88"/>
        </w:rPr>
        <w:t>c</w:t>
      </w:r>
      <w:r>
        <w:rPr>
          <w:w w:val="105"/>
        </w:rPr>
        <w:t>h</w:t>
      </w:r>
      <w:r>
        <w:rPr>
          <w:w w:val="107"/>
        </w:rPr>
        <w:t>n</w:t>
      </w:r>
      <w:r>
        <w:rPr>
          <w:spacing w:val="-1"/>
          <w:w w:val="97"/>
        </w:rPr>
        <w:t>i</w:t>
      </w:r>
      <w:r>
        <w:rPr>
          <w:w w:val="95"/>
        </w:rPr>
        <w:t>s</w:t>
      </w:r>
      <w:r>
        <w:rPr>
          <w:spacing w:val="-1"/>
          <w:w w:val="90"/>
        </w:rPr>
        <w:t>c</w:t>
      </w:r>
      <w:r>
        <w:rPr>
          <w:w w:val="105"/>
        </w:rPr>
        <w:t>h</w:t>
      </w:r>
      <w:r>
        <w:rPr>
          <w:w w:val="85"/>
        </w:rPr>
        <w:t>e</w:t>
      </w:r>
      <w:r w:rsidR="00456B30">
        <w:t xml:space="preserve"> </w:t>
      </w:r>
      <w:r>
        <w:rPr>
          <w:w w:val="104"/>
        </w:rPr>
        <w:t>Vor</w:t>
      </w:r>
      <w:r>
        <w:rPr>
          <w:spacing w:val="-1"/>
          <w:w w:val="98"/>
        </w:rPr>
        <w:t>g</w:t>
      </w:r>
      <w:r>
        <w:rPr>
          <w:w w:val="92"/>
        </w:rPr>
        <w:t>a</w:t>
      </w:r>
      <w:r>
        <w:rPr>
          <w:spacing w:val="-1"/>
          <w:w w:val="92"/>
        </w:rPr>
        <w:t>b</w:t>
      </w:r>
      <w:r>
        <w:rPr>
          <w:w w:val="96"/>
        </w:rPr>
        <w:t>e</w:t>
      </w:r>
      <w:r>
        <w:rPr>
          <w:spacing w:val="-2"/>
          <w:w w:val="96"/>
        </w:rPr>
        <w:t>n</w:t>
      </w:r>
      <w:r>
        <w:rPr>
          <w:w w:val="54"/>
        </w:rPr>
        <w:t xml:space="preserve">. </w:t>
      </w:r>
      <w:r>
        <w:t>Darüber hinaus werden interne, logische Abläufe weiter ausgeführt (bspw. die Tarifierung anhand</w:t>
      </w:r>
      <w:r>
        <w:rPr>
          <w:spacing w:val="-32"/>
        </w:rPr>
        <w:t xml:space="preserve"> </w:t>
      </w:r>
      <w:r>
        <w:t>von Regelwerken</w:t>
      </w:r>
      <w:r>
        <w:rPr>
          <w:spacing w:val="-11"/>
        </w:rPr>
        <w:t xml:space="preserve"> </w:t>
      </w:r>
      <w:r>
        <w:t>und</w:t>
      </w:r>
      <w:r>
        <w:rPr>
          <w:spacing w:val="-10"/>
        </w:rPr>
        <w:t xml:space="preserve"> </w:t>
      </w:r>
      <w:r>
        <w:t>das</w:t>
      </w:r>
      <w:r>
        <w:rPr>
          <w:spacing w:val="-9"/>
        </w:rPr>
        <w:t xml:space="preserve"> </w:t>
      </w:r>
      <w:r>
        <w:t>Zusammenspiel</w:t>
      </w:r>
      <w:r>
        <w:rPr>
          <w:spacing w:val="-11"/>
        </w:rPr>
        <w:t xml:space="preserve"> </w:t>
      </w:r>
      <w:r>
        <w:t>zwischen</w:t>
      </w:r>
      <w:r>
        <w:rPr>
          <w:spacing w:val="-9"/>
        </w:rPr>
        <w:t xml:space="preserve"> </w:t>
      </w:r>
      <w:r>
        <w:t>Gateway</w:t>
      </w:r>
      <w:r>
        <w:rPr>
          <w:spacing w:val="-10"/>
        </w:rPr>
        <w:t xml:space="preserve"> </w:t>
      </w:r>
      <w:r>
        <w:t>und</w:t>
      </w:r>
      <w:r>
        <w:rPr>
          <w:spacing w:val="-10"/>
        </w:rPr>
        <w:t xml:space="preserve"> </w:t>
      </w:r>
      <w:r>
        <w:t>Sicherheitsmodul).</w:t>
      </w:r>
      <w:r>
        <w:rPr>
          <w:spacing w:val="-11"/>
        </w:rPr>
        <w:t xml:space="preserve"> </w:t>
      </w:r>
      <w:r>
        <w:t>Durch</w:t>
      </w:r>
      <w:r>
        <w:rPr>
          <w:spacing w:val="-10"/>
        </w:rPr>
        <w:t xml:space="preserve"> </w:t>
      </w:r>
      <w:r>
        <w:t>die</w:t>
      </w:r>
      <w:r>
        <w:rPr>
          <w:spacing w:val="-10"/>
        </w:rPr>
        <w:t xml:space="preserve"> </w:t>
      </w:r>
      <w:r>
        <w:t>spezifischen Vorgaben</w:t>
      </w:r>
      <w:r>
        <w:rPr>
          <w:spacing w:val="-22"/>
        </w:rPr>
        <w:t xml:space="preserve"> </w:t>
      </w:r>
      <w:r>
        <w:t>der</w:t>
      </w:r>
      <w:r>
        <w:rPr>
          <w:spacing w:val="-21"/>
        </w:rPr>
        <w:t xml:space="preserve"> </w:t>
      </w:r>
      <w:r>
        <w:t>TR-03109-1</w:t>
      </w:r>
      <w:r>
        <w:rPr>
          <w:spacing w:val="-22"/>
        </w:rPr>
        <w:t xml:space="preserve"> </w:t>
      </w:r>
      <w:r>
        <w:t>wird</w:t>
      </w:r>
      <w:r>
        <w:rPr>
          <w:spacing w:val="-22"/>
        </w:rPr>
        <w:t xml:space="preserve"> </w:t>
      </w:r>
      <w:r>
        <w:t>die</w:t>
      </w:r>
      <w:r>
        <w:rPr>
          <w:spacing w:val="-22"/>
        </w:rPr>
        <w:t xml:space="preserve"> </w:t>
      </w:r>
      <w:r>
        <w:t>Interoperabilität</w:t>
      </w:r>
      <w:r>
        <w:rPr>
          <w:spacing w:val="-21"/>
        </w:rPr>
        <w:t xml:space="preserve"> </w:t>
      </w:r>
      <w:r>
        <w:t>der</w:t>
      </w:r>
      <w:r>
        <w:rPr>
          <w:spacing w:val="-21"/>
        </w:rPr>
        <w:t xml:space="preserve"> </w:t>
      </w:r>
      <w:r>
        <w:t>SMGW</w:t>
      </w:r>
      <w:r>
        <w:rPr>
          <w:spacing w:val="-23"/>
        </w:rPr>
        <w:t xml:space="preserve"> </w:t>
      </w:r>
      <w:r>
        <w:t>gewährleistet.</w:t>
      </w:r>
    </w:p>
    <w:p w:rsidR="007C3023" w:rsidRDefault="00B811A8">
      <w:pPr>
        <w:pStyle w:val="Textkrper"/>
        <w:spacing w:before="126" w:line="247" w:lineRule="auto"/>
        <w:ind w:left="115" w:right="150"/>
        <w:jc w:val="both"/>
        <w:rPr>
          <w:ins w:id="347" w:author="Autor" w:date="2020-11-13T09:56:00Z"/>
        </w:rPr>
      </w:pPr>
      <w:r>
        <w:t>Das Schutzprofil für das SMGW fordert den Einsatz eines zertifizierten Sicherheitsmoduls, welches das SMGW vor allem bei der Signaturerstellung und -prüfung sowie bei der Schlüssel- und</w:t>
      </w:r>
    </w:p>
    <w:p w:rsidR="007C3023" w:rsidRDefault="007C3023">
      <w:pPr>
        <w:pStyle w:val="Textkrper"/>
        <w:spacing w:before="7"/>
        <w:rPr>
          <w:ins w:id="348" w:author="Autor" w:date="2020-11-13T09:56:00Z"/>
          <w:sz w:val="25"/>
        </w:rPr>
      </w:pPr>
    </w:p>
    <w:p w:rsidR="007C3023" w:rsidRDefault="00B811A8">
      <w:pPr>
        <w:pStyle w:val="Listenabsatz"/>
        <w:numPr>
          <w:ilvl w:val="0"/>
          <w:numId w:val="7"/>
        </w:numPr>
        <w:tabs>
          <w:tab w:val="left" w:pos="400"/>
        </w:tabs>
        <w:ind w:hanging="285"/>
        <w:rPr>
          <w:ins w:id="349" w:author="Autor" w:date="2020-11-13T09:56:00Z"/>
          <w:sz w:val="20"/>
        </w:rPr>
      </w:pPr>
      <w:bookmarkStart w:id="350" w:name="_bookmark32"/>
      <w:bookmarkEnd w:id="350"/>
      <w:ins w:id="351" w:author="Autor" w:date="2020-11-13T09:56:00Z">
        <w:r>
          <w:rPr>
            <w:sz w:val="20"/>
          </w:rPr>
          <w:t>Der</w:t>
        </w:r>
        <w:r>
          <w:rPr>
            <w:spacing w:val="-21"/>
            <w:sz w:val="20"/>
          </w:rPr>
          <w:t xml:space="preserve"> </w:t>
        </w:r>
        <w:r>
          <w:rPr>
            <w:sz w:val="20"/>
          </w:rPr>
          <w:t>jeweils</w:t>
        </w:r>
        <w:r>
          <w:rPr>
            <w:spacing w:val="-21"/>
            <w:sz w:val="20"/>
          </w:rPr>
          <w:t xml:space="preserve"> </w:t>
        </w:r>
        <w:r>
          <w:rPr>
            <w:sz w:val="20"/>
          </w:rPr>
          <w:t>aktuelle</w:t>
        </w:r>
        <w:r>
          <w:rPr>
            <w:spacing w:val="-20"/>
            <w:sz w:val="20"/>
          </w:rPr>
          <w:t xml:space="preserve"> </w:t>
        </w:r>
        <w:r>
          <w:rPr>
            <w:sz w:val="20"/>
          </w:rPr>
          <w:t>Stand</w:t>
        </w:r>
        <w:r>
          <w:rPr>
            <w:spacing w:val="-22"/>
            <w:sz w:val="20"/>
          </w:rPr>
          <w:t xml:space="preserve"> </w:t>
        </w:r>
        <w:r>
          <w:rPr>
            <w:sz w:val="20"/>
          </w:rPr>
          <w:t>der</w:t>
        </w:r>
        <w:r>
          <w:rPr>
            <w:spacing w:val="-22"/>
            <w:sz w:val="20"/>
          </w:rPr>
          <w:t xml:space="preserve"> </w:t>
        </w:r>
        <w:r>
          <w:rPr>
            <w:sz w:val="20"/>
          </w:rPr>
          <w:t>Liste</w:t>
        </w:r>
        <w:r>
          <w:rPr>
            <w:spacing w:val="-22"/>
            <w:sz w:val="20"/>
          </w:rPr>
          <w:t xml:space="preserve"> </w:t>
        </w:r>
        <w:r>
          <w:rPr>
            <w:sz w:val="20"/>
          </w:rPr>
          <w:t>ist</w:t>
        </w:r>
        <w:r>
          <w:rPr>
            <w:spacing w:val="-21"/>
            <w:sz w:val="20"/>
          </w:rPr>
          <w:t xml:space="preserve"> </w:t>
        </w:r>
        <w:r>
          <w:rPr>
            <w:sz w:val="20"/>
          </w:rPr>
          <w:t>unter</w:t>
        </w:r>
        <w:r>
          <w:rPr>
            <w:spacing w:val="-22"/>
            <w:sz w:val="20"/>
          </w:rPr>
          <w:t xml:space="preserve"> </w:t>
        </w:r>
        <w:r>
          <w:rPr>
            <w:sz w:val="20"/>
          </w:rPr>
          <w:t>folgender</w:t>
        </w:r>
        <w:r>
          <w:rPr>
            <w:spacing w:val="-22"/>
            <w:sz w:val="20"/>
          </w:rPr>
          <w:t xml:space="preserve"> </w:t>
        </w:r>
        <w:r>
          <w:rPr>
            <w:sz w:val="20"/>
          </w:rPr>
          <w:t>Adresse</w:t>
        </w:r>
        <w:r>
          <w:rPr>
            <w:spacing w:val="-22"/>
            <w:sz w:val="20"/>
          </w:rPr>
          <w:t xml:space="preserve"> </w:t>
        </w:r>
        <w:r>
          <w:rPr>
            <w:sz w:val="20"/>
          </w:rPr>
          <w:t>abrufbar:</w:t>
        </w:r>
      </w:ins>
    </w:p>
    <w:p w:rsidR="007C3023" w:rsidRDefault="00B811A8">
      <w:pPr>
        <w:spacing w:before="8" w:line="247" w:lineRule="auto"/>
        <w:ind w:left="400"/>
        <w:rPr>
          <w:ins w:id="352" w:author="Autor" w:date="2020-11-13T09:56:00Z"/>
          <w:sz w:val="20"/>
        </w:rPr>
      </w:pPr>
      <w:del w:id="353" w:author="Autor" w:date="2020-11-13T09:56:00Z">
        <w:r>
          <w:delText xml:space="preserve"> </w:delText>
        </w:r>
      </w:del>
      <w:ins w:id="354" w:author="Autor" w:date="2020-11-13T09:56:00Z">
        <w:r>
          <w:rPr>
            <w:w w:val="90"/>
            <w:sz w:val="20"/>
          </w:rPr>
          <w:t>„https://</w:t>
        </w:r>
        <w:r>
          <w:fldChar w:fldCharType="begin"/>
        </w:r>
        <w:r>
          <w:instrText xml:space="preserve"> HYPERLINK "http://www.bsi.bund.de/DE/Themen/DigitaleGesellschaft/SmartMeter/SmartMeterGateway/" \h </w:instrText>
        </w:r>
        <w:r>
          <w:fldChar w:fldCharType="separate"/>
        </w:r>
        <w:r>
          <w:rPr>
            <w:w w:val="90"/>
            <w:sz w:val="20"/>
          </w:rPr>
          <w:t>www.bsi.bund.de/DE/Themen/DigitaleGesellschaft/SmartMeter/SmartMeterGateway/</w:t>
        </w:r>
        <w:r>
          <w:rPr>
            <w:w w:val="90"/>
            <w:sz w:val="20"/>
          </w:rPr>
          <w:fldChar w:fldCharType="end"/>
        </w:r>
        <w:bookmarkStart w:id="355" w:name="_bookmark33"/>
        <w:bookmarkEnd w:id="355"/>
        <w:r>
          <w:rPr>
            <w:w w:val="90"/>
            <w:sz w:val="20"/>
          </w:rPr>
          <w:t xml:space="preserve"> </w:t>
        </w:r>
        <w:r>
          <w:rPr>
            <w:sz w:val="20"/>
          </w:rPr>
          <w:t>Zertifikate24Msbg/zertifikate24MsbG_node.html“</w:t>
        </w:r>
      </w:ins>
    </w:p>
    <w:p w:rsidR="007C3023" w:rsidRDefault="00B811A8">
      <w:pPr>
        <w:pStyle w:val="Listenabsatz"/>
        <w:numPr>
          <w:ilvl w:val="0"/>
          <w:numId w:val="7"/>
        </w:numPr>
        <w:tabs>
          <w:tab w:val="left" w:pos="400"/>
        </w:tabs>
        <w:spacing w:before="1"/>
        <w:ind w:hanging="285"/>
        <w:rPr>
          <w:sz w:val="20"/>
        </w:rPr>
      </w:pPr>
      <w:r>
        <w:rPr>
          <w:sz w:val="20"/>
        </w:rPr>
        <w:t>Der</w:t>
      </w:r>
      <w:r>
        <w:rPr>
          <w:spacing w:val="-21"/>
          <w:sz w:val="20"/>
        </w:rPr>
        <w:t xml:space="preserve"> </w:t>
      </w:r>
      <w:r>
        <w:rPr>
          <w:sz w:val="20"/>
        </w:rPr>
        <w:t>jeweils</w:t>
      </w:r>
      <w:r>
        <w:rPr>
          <w:spacing w:val="-21"/>
          <w:sz w:val="20"/>
        </w:rPr>
        <w:t xml:space="preserve"> </w:t>
      </w:r>
      <w:r>
        <w:rPr>
          <w:sz w:val="20"/>
        </w:rPr>
        <w:t>aktuelle</w:t>
      </w:r>
      <w:r>
        <w:rPr>
          <w:spacing w:val="-20"/>
          <w:sz w:val="20"/>
        </w:rPr>
        <w:t xml:space="preserve"> </w:t>
      </w:r>
      <w:r>
        <w:rPr>
          <w:sz w:val="20"/>
        </w:rPr>
        <w:t>Stand</w:t>
      </w:r>
      <w:r>
        <w:rPr>
          <w:spacing w:val="-22"/>
          <w:sz w:val="20"/>
        </w:rPr>
        <w:t xml:space="preserve"> </w:t>
      </w:r>
      <w:r>
        <w:rPr>
          <w:sz w:val="20"/>
        </w:rPr>
        <w:t>der</w:t>
      </w:r>
      <w:r>
        <w:rPr>
          <w:spacing w:val="-22"/>
          <w:sz w:val="20"/>
        </w:rPr>
        <w:t xml:space="preserve"> </w:t>
      </w:r>
      <w:r>
        <w:rPr>
          <w:sz w:val="20"/>
        </w:rPr>
        <w:t>Liste</w:t>
      </w:r>
      <w:r>
        <w:rPr>
          <w:spacing w:val="-22"/>
          <w:sz w:val="20"/>
        </w:rPr>
        <w:t xml:space="preserve"> </w:t>
      </w:r>
      <w:r>
        <w:rPr>
          <w:sz w:val="20"/>
        </w:rPr>
        <w:t>ist</w:t>
      </w:r>
      <w:r>
        <w:rPr>
          <w:spacing w:val="-21"/>
          <w:sz w:val="20"/>
        </w:rPr>
        <w:t xml:space="preserve"> </w:t>
      </w:r>
      <w:r>
        <w:rPr>
          <w:sz w:val="20"/>
        </w:rPr>
        <w:t>unter</w:t>
      </w:r>
      <w:r>
        <w:rPr>
          <w:spacing w:val="-22"/>
          <w:sz w:val="20"/>
        </w:rPr>
        <w:t xml:space="preserve"> </w:t>
      </w:r>
      <w:r>
        <w:rPr>
          <w:sz w:val="20"/>
        </w:rPr>
        <w:t>folgender</w:t>
      </w:r>
      <w:r>
        <w:rPr>
          <w:spacing w:val="-22"/>
          <w:sz w:val="20"/>
        </w:rPr>
        <w:t xml:space="preserve"> </w:t>
      </w:r>
      <w:r>
        <w:rPr>
          <w:sz w:val="20"/>
        </w:rPr>
        <w:t>Adresse</w:t>
      </w:r>
      <w:r>
        <w:rPr>
          <w:spacing w:val="-22"/>
          <w:sz w:val="20"/>
        </w:rPr>
        <w:t xml:space="preserve"> </w:t>
      </w:r>
      <w:r>
        <w:rPr>
          <w:sz w:val="20"/>
        </w:rPr>
        <w:t>abrufbar:</w:t>
      </w:r>
    </w:p>
    <w:p w:rsidR="007C3023" w:rsidRDefault="00B811A8">
      <w:pPr>
        <w:spacing w:before="8" w:line="247" w:lineRule="auto"/>
        <w:ind w:left="400"/>
        <w:rPr>
          <w:sz w:val="20"/>
        </w:rPr>
      </w:pPr>
      <w:r>
        <w:rPr>
          <w:w w:val="90"/>
          <w:sz w:val="20"/>
        </w:rPr>
        <w:t>„https://</w:t>
      </w:r>
      <w:hyperlink r:id="rId28">
        <w:r>
          <w:rPr>
            <w:w w:val="90"/>
            <w:sz w:val="20"/>
          </w:rPr>
          <w:t>www.bsi.bund.de/DE/Themen/DigitaleGesellschaft/SmartMeter/Sicherheitsmodul/</w:t>
        </w:r>
      </w:hyperlink>
      <w:r>
        <w:rPr>
          <w:w w:val="90"/>
          <w:sz w:val="20"/>
        </w:rPr>
        <w:t xml:space="preserve"> </w:t>
      </w:r>
      <w:r>
        <w:rPr>
          <w:sz w:val="20"/>
        </w:rPr>
        <w:t>Zertifikate24Msbg/zertifikate24MsbG_node.html“</w:t>
      </w:r>
    </w:p>
    <w:p w:rsidR="007C3023" w:rsidRDefault="007C3023">
      <w:pPr>
        <w:spacing w:line="247" w:lineRule="auto"/>
        <w:rPr>
          <w:sz w:val="20"/>
        </w:rPr>
        <w:sectPr w:rsidR="007C3023">
          <w:pgSz w:w="11910" w:h="16840"/>
          <w:pgMar w:top="1320" w:right="1000" w:bottom="1260" w:left="1020" w:header="1135" w:footer="1076" w:gutter="0"/>
          <w:cols w:space="720"/>
        </w:sectPr>
      </w:pPr>
    </w:p>
    <w:p w:rsidR="007C3023" w:rsidRDefault="007C3023">
      <w:pPr>
        <w:pStyle w:val="Textkrper"/>
        <w:spacing w:before="6"/>
        <w:rPr>
          <w:sz w:val="16"/>
        </w:rPr>
      </w:pPr>
    </w:p>
    <w:p w:rsidR="007C3023" w:rsidRDefault="00B811A8">
      <w:pPr>
        <w:pStyle w:val="Textkrper"/>
        <w:spacing w:before="103" w:line="247" w:lineRule="auto"/>
        <w:ind w:left="115" w:right="148"/>
        <w:jc w:val="both"/>
      </w:pPr>
      <w:r>
        <w:rPr>
          <w:w w:val="95"/>
        </w:rPr>
        <w:t>Zufallszahlengenerierung</w:t>
      </w:r>
      <w:r>
        <w:rPr>
          <w:spacing w:val="-6"/>
          <w:w w:val="95"/>
        </w:rPr>
        <w:t xml:space="preserve"> </w:t>
      </w:r>
      <w:r>
        <w:rPr>
          <w:w w:val="95"/>
        </w:rPr>
        <w:t>unterstützt.</w:t>
      </w:r>
      <w:r>
        <w:rPr>
          <w:spacing w:val="-6"/>
          <w:w w:val="95"/>
        </w:rPr>
        <w:t xml:space="preserve"> </w:t>
      </w:r>
      <w:r>
        <w:rPr>
          <w:w w:val="95"/>
        </w:rPr>
        <w:t>Zudem</w:t>
      </w:r>
      <w:r>
        <w:rPr>
          <w:spacing w:val="-4"/>
          <w:w w:val="95"/>
        </w:rPr>
        <w:t xml:space="preserve"> </w:t>
      </w:r>
      <w:r>
        <w:rPr>
          <w:w w:val="95"/>
        </w:rPr>
        <w:t>dient</w:t>
      </w:r>
      <w:r>
        <w:rPr>
          <w:spacing w:val="-8"/>
          <w:w w:val="95"/>
        </w:rPr>
        <w:t xml:space="preserve"> </w:t>
      </w:r>
      <w:r>
        <w:rPr>
          <w:w w:val="95"/>
        </w:rPr>
        <w:t>das</w:t>
      </w:r>
      <w:r>
        <w:rPr>
          <w:spacing w:val="-5"/>
          <w:w w:val="95"/>
        </w:rPr>
        <w:t xml:space="preserve"> </w:t>
      </w:r>
      <w:r>
        <w:rPr>
          <w:w w:val="95"/>
        </w:rPr>
        <w:t>Sicherheitsmodul</w:t>
      </w:r>
      <w:r>
        <w:rPr>
          <w:spacing w:val="-6"/>
          <w:w w:val="95"/>
        </w:rPr>
        <w:t xml:space="preserve"> </w:t>
      </w:r>
      <w:r>
        <w:rPr>
          <w:w w:val="95"/>
        </w:rPr>
        <w:t>als</w:t>
      </w:r>
      <w:r>
        <w:rPr>
          <w:spacing w:val="-7"/>
          <w:w w:val="95"/>
        </w:rPr>
        <w:t xml:space="preserve"> </w:t>
      </w:r>
      <w:r>
        <w:rPr>
          <w:w w:val="95"/>
        </w:rPr>
        <w:t>sicherer</w:t>
      </w:r>
      <w:r>
        <w:rPr>
          <w:spacing w:val="-5"/>
          <w:w w:val="95"/>
        </w:rPr>
        <w:t xml:space="preserve"> </w:t>
      </w:r>
      <w:r>
        <w:rPr>
          <w:w w:val="95"/>
        </w:rPr>
        <w:t>Schlüsselspeicher</w:t>
      </w:r>
      <w:r>
        <w:rPr>
          <w:spacing w:val="-6"/>
          <w:w w:val="95"/>
        </w:rPr>
        <w:t xml:space="preserve"> </w:t>
      </w:r>
      <w:r>
        <w:rPr>
          <w:w w:val="95"/>
        </w:rPr>
        <w:t xml:space="preserve">u.a. </w:t>
      </w:r>
      <w:r>
        <w:t>für</w:t>
      </w:r>
      <w:r>
        <w:rPr>
          <w:spacing w:val="-13"/>
        </w:rPr>
        <w:t xml:space="preserve"> </w:t>
      </w:r>
      <w:r>
        <w:t>das</w:t>
      </w:r>
      <w:r>
        <w:rPr>
          <w:spacing w:val="-13"/>
        </w:rPr>
        <w:t xml:space="preserve"> </w:t>
      </w:r>
      <w:r>
        <w:t>private</w:t>
      </w:r>
      <w:r>
        <w:rPr>
          <w:spacing w:val="-13"/>
        </w:rPr>
        <w:t xml:space="preserve"> </w:t>
      </w:r>
      <w:r>
        <w:t>Schlüsselmaterial</w:t>
      </w:r>
      <w:r>
        <w:rPr>
          <w:spacing w:val="-14"/>
        </w:rPr>
        <w:t xml:space="preserve"> </w:t>
      </w:r>
      <w:r>
        <w:t>und</w:t>
      </w:r>
      <w:r>
        <w:rPr>
          <w:spacing w:val="-15"/>
        </w:rPr>
        <w:t xml:space="preserve"> </w:t>
      </w:r>
      <w:r>
        <w:t>stellt</w:t>
      </w:r>
      <w:r>
        <w:rPr>
          <w:spacing w:val="-12"/>
        </w:rPr>
        <w:t xml:space="preserve"> </w:t>
      </w:r>
      <w:r>
        <w:t>damit</w:t>
      </w:r>
      <w:r>
        <w:rPr>
          <w:spacing w:val="-13"/>
        </w:rPr>
        <w:t xml:space="preserve"> </w:t>
      </w:r>
      <w:r>
        <w:t>einen</w:t>
      </w:r>
      <w:r>
        <w:rPr>
          <w:spacing w:val="-13"/>
        </w:rPr>
        <w:t xml:space="preserve"> </w:t>
      </w:r>
      <w:r>
        <w:t>wichtigen</w:t>
      </w:r>
      <w:r>
        <w:rPr>
          <w:spacing w:val="-14"/>
        </w:rPr>
        <w:t xml:space="preserve"> </w:t>
      </w:r>
      <w:r>
        <w:t>Vertrauensanker</w:t>
      </w:r>
      <w:r>
        <w:rPr>
          <w:spacing w:val="-14"/>
        </w:rPr>
        <w:t xml:space="preserve"> </w:t>
      </w:r>
      <w:r>
        <w:t>im</w:t>
      </w:r>
      <w:r>
        <w:rPr>
          <w:spacing w:val="-12"/>
        </w:rPr>
        <w:t xml:space="preserve"> </w:t>
      </w:r>
      <w:r>
        <w:t>SMGW</w:t>
      </w:r>
      <w:r>
        <w:rPr>
          <w:spacing w:val="-14"/>
        </w:rPr>
        <w:t xml:space="preserve"> </w:t>
      </w:r>
      <w:r>
        <w:t>dar.</w:t>
      </w:r>
      <w:r>
        <w:rPr>
          <w:spacing w:val="-15"/>
        </w:rPr>
        <w:t xml:space="preserve"> </w:t>
      </w:r>
      <w:r>
        <w:t>Diese und weitere funktionale Anforderungen auch unter dem Gesichtspunkt der herstellerübergreifenden Interoperabilität</w:t>
      </w:r>
      <w:r>
        <w:rPr>
          <w:spacing w:val="-22"/>
        </w:rPr>
        <w:t xml:space="preserve"> </w:t>
      </w:r>
      <w:r>
        <w:t>finden</w:t>
      </w:r>
      <w:r>
        <w:rPr>
          <w:spacing w:val="-23"/>
        </w:rPr>
        <w:t xml:space="preserve"> </w:t>
      </w:r>
      <w:r>
        <w:t>sich</w:t>
      </w:r>
      <w:r>
        <w:rPr>
          <w:spacing w:val="-22"/>
        </w:rPr>
        <w:t xml:space="preserve"> </w:t>
      </w:r>
      <w:r>
        <w:t>in</w:t>
      </w:r>
      <w:r>
        <w:rPr>
          <w:spacing w:val="-22"/>
        </w:rPr>
        <w:t xml:space="preserve"> </w:t>
      </w:r>
      <w:r>
        <w:t>der</w:t>
      </w:r>
      <w:r>
        <w:rPr>
          <w:spacing w:val="-22"/>
        </w:rPr>
        <w:t xml:space="preserve"> </w:t>
      </w:r>
      <w:r>
        <w:t>Technischen</w:t>
      </w:r>
      <w:r>
        <w:rPr>
          <w:spacing w:val="-22"/>
        </w:rPr>
        <w:t xml:space="preserve"> </w:t>
      </w:r>
      <w:r>
        <w:t>Richtlinie</w:t>
      </w:r>
      <w:r>
        <w:rPr>
          <w:spacing w:val="-20"/>
        </w:rPr>
        <w:t xml:space="preserve"> </w:t>
      </w:r>
      <w:r>
        <w:t>TR-03109-2</w:t>
      </w:r>
      <w:r>
        <w:rPr>
          <w:spacing w:val="-23"/>
        </w:rPr>
        <w:t xml:space="preserve"> </w:t>
      </w:r>
      <w:r>
        <w:t>wieder.</w:t>
      </w:r>
    </w:p>
    <w:p w:rsidR="007C3023" w:rsidRDefault="007C3023">
      <w:pPr>
        <w:pStyle w:val="Textkrper"/>
        <w:spacing w:before="10"/>
        <w:rPr>
          <w:sz w:val="20"/>
        </w:rPr>
      </w:pPr>
    </w:p>
    <w:p w:rsidR="007C3023" w:rsidRDefault="00B811A8">
      <w:pPr>
        <w:pStyle w:val="berschrift4"/>
        <w:numPr>
          <w:ilvl w:val="3"/>
          <w:numId w:val="12"/>
        </w:numPr>
        <w:tabs>
          <w:tab w:val="left" w:pos="1249"/>
          <w:tab w:val="left" w:pos="1250"/>
        </w:tabs>
        <w:ind w:hanging="1135"/>
      </w:pPr>
      <w:bookmarkStart w:id="356" w:name="3.2.2.1_Status_Produktzertifizierung_nac"/>
      <w:bookmarkStart w:id="357" w:name="_bookmark34"/>
      <w:bookmarkEnd w:id="356"/>
      <w:bookmarkEnd w:id="357"/>
      <w:r>
        <w:t>Status</w:t>
      </w:r>
      <w:r>
        <w:rPr>
          <w:spacing w:val="-29"/>
        </w:rPr>
        <w:t xml:space="preserve"> </w:t>
      </w:r>
      <w:r>
        <w:t>Produktzertifizierung</w:t>
      </w:r>
      <w:r>
        <w:rPr>
          <w:spacing w:val="-27"/>
        </w:rPr>
        <w:t xml:space="preserve"> </w:t>
      </w:r>
      <w:r>
        <w:t>nach</w:t>
      </w:r>
      <w:r>
        <w:rPr>
          <w:spacing w:val="-28"/>
        </w:rPr>
        <w:t xml:space="preserve"> </w:t>
      </w:r>
      <w:r>
        <w:t>TR-03109-1</w:t>
      </w:r>
      <w:r>
        <w:rPr>
          <w:spacing w:val="-29"/>
        </w:rPr>
        <w:t xml:space="preserve"> </w:t>
      </w:r>
      <w:r>
        <w:t>v1.0.1</w:t>
      </w:r>
    </w:p>
    <w:p w:rsidR="007C3023" w:rsidRDefault="00B811A8">
      <w:pPr>
        <w:pStyle w:val="Textkrper"/>
        <w:spacing w:before="247"/>
        <w:ind w:left="115"/>
        <w:jc w:val="both"/>
      </w:pPr>
      <w:r>
        <w:t>Der Zeitpunkt der Nachweispflicht zur Erfüllung der Interoperabilitätsanforderungen gemäß</w:t>
      </w:r>
    </w:p>
    <w:p w:rsidR="007C3023" w:rsidRDefault="00B811A8">
      <w:pPr>
        <w:pStyle w:val="Textkrper"/>
        <w:spacing w:before="9" w:line="247" w:lineRule="auto"/>
        <w:ind w:left="115" w:right="143"/>
        <w:jc w:val="both"/>
      </w:pPr>
      <w:r>
        <w:rPr>
          <w:w w:val="106"/>
        </w:rPr>
        <w:t>§</w:t>
      </w:r>
      <w:r>
        <w:rPr>
          <w:spacing w:val="-17"/>
        </w:rPr>
        <w:t xml:space="preserve"> </w:t>
      </w:r>
      <w:r>
        <w:rPr>
          <w:w w:val="95"/>
        </w:rPr>
        <w:t>22</w:t>
      </w:r>
      <w:r>
        <w:rPr>
          <w:spacing w:val="-21"/>
        </w:rPr>
        <w:t xml:space="preserve"> </w:t>
      </w:r>
      <w:r>
        <w:rPr>
          <w:spacing w:val="-1"/>
          <w:w w:val="110"/>
        </w:rPr>
        <w:t>A</w:t>
      </w:r>
      <w:r>
        <w:rPr>
          <w:spacing w:val="-1"/>
          <w:w w:val="95"/>
        </w:rPr>
        <w:t>b</w:t>
      </w:r>
      <w:r>
        <w:rPr>
          <w:w w:val="95"/>
        </w:rPr>
        <w:t>s</w:t>
      </w:r>
      <w:r>
        <w:rPr>
          <w:w w:val="54"/>
        </w:rPr>
        <w:t>.</w:t>
      </w:r>
      <w:r>
        <w:rPr>
          <w:spacing w:val="-17"/>
        </w:rPr>
        <w:t xml:space="preserve"> </w:t>
      </w:r>
      <w:r>
        <w:rPr>
          <w:w w:val="95"/>
        </w:rPr>
        <w:t>1</w:t>
      </w:r>
      <w:r>
        <w:rPr>
          <w:spacing w:val="-19"/>
        </w:rPr>
        <w:t xml:space="preserve"> </w:t>
      </w:r>
      <w:r>
        <w:rPr>
          <w:w w:val="115"/>
        </w:rPr>
        <w:t>N</w:t>
      </w:r>
      <w:r>
        <w:rPr>
          <w:spacing w:val="-2"/>
          <w:w w:val="99"/>
        </w:rPr>
        <w:t>r</w:t>
      </w:r>
      <w:r>
        <w:rPr>
          <w:w w:val="54"/>
        </w:rPr>
        <w:t>.</w:t>
      </w:r>
      <w:r>
        <w:rPr>
          <w:spacing w:val="-19"/>
        </w:rPr>
        <w:t xml:space="preserve"> </w:t>
      </w:r>
      <w:r>
        <w:rPr>
          <w:w w:val="95"/>
        </w:rPr>
        <w:t>4</w:t>
      </w:r>
      <w:r>
        <w:rPr>
          <w:spacing w:val="-19"/>
        </w:rPr>
        <w:t xml:space="preserve"> </w:t>
      </w:r>
      <w:r>
        <w:rPr>
          <w:spacing w:val="-2"/>
          <w:w w:val="124"/>
        </w:rPr>
        <w:t>M</w:t>
      </w:r>
      <w:r>
        <w:rPr>
          <w:w w:val="95"/>
        </w:rPr>
        <w:t>s</w:t>
      </w:r>
      <w:r>
        <w:rPr>
          <w:spacing w:val="-1"/>
          <w:w w:val="95"/>
        </w:rPr>
        <w:t>b</w:t>
      </w:r>
      <w:r>
        <w:rPr>
          <w:w w:val="101"/>
        </w:rPr>
        <w:t>G</w:t>
      </w:r>
      <w:r>
        <w:rPr>
          <w:spacing w:val="-8"/>
        </w:rPr>
        <w:t xml:space="preserve"> </w:t>
      </w:r>
      <w:r>
        <w:rPr>
          <w:w w:val="101"/>
        </w:rPr>
        <w:t>d</w:t>
      </w:r>
      <w:r>
        <w:rPr>
          <w:spacing w:val="-2"/>
          <w:w w:val="101"/>
        </w:rPr>
        <w:t>u</w:t>
      </w:r>
      <w:r>
        <w:rPr>
          <w:w w:val="99"/>
        </w:rPr>
        <w:t>r</w:t>
      </w:r>
      <w:r>
        <w:rPr>
          <w:spacing w:val="-1"/>
          <w:w w:val="90"/>
        </w:rPr>
        <w:t>c</w:t>
      </w:r>
      <w:r>
        <w:rPr>
          <w:w w:val="105"/>
        </w:rPr>
        <w:t>h</w:t>
      </w:r>
      <w:r>
        <w:rPr>
          <w:spacing w:val="-5"/>
        </w:rPr>
        <w:t xml:space="preserve"> </w:t>
      </w:r>
      <w:r>
        <w:rPr>
          <w:w w:val="89"/>
        </w:rPr>
        <w:t>e</w:t>
      </w:r>
      <w:r>
        <w:rPr>
          <w:spacing w:val="-1"/>
          <w:w w:val="89"/>
        </w:rPr>
        <w:t>i</w:t>
      </w:r>
      <w:r>
        <w:rPr>
          <w:spacing w:val="-2"/>
          <w:w w:val="107"/>
        </w:rPr>
        <w:t>n</w:t>
      </w:r>
      <w:r>
        <w:rPr>
          <w:w w:val="85"/>
        </w:rPr>
        <w:t>e</w:t>
      </w:r>
      <w:r>
        <w:rPr>
          <w:spacing w:val="-6"/>
        </w:rPr>
        <w:t xml:space="preserve"> </w:t>
      </w:r>
      <w:r>
        <w:rPr>
          <w:spacing w:val="-3"/>
          <w:w w:val="101"/>
        </w:rPr>
        <w:t>T</w:t>
      </w:r>
      <w:r>
        <w:rPr>
          <w:w w:val="107"/>
        </w:rPr>
        <w:t>R</w:t>
      </w:r>
      <w:r>
        <w:rPr>
          <w:spacing w:val="1"/>
          <w:w w:val="106"/>
        </w:rPr>
        <w:t>-</w:t>
      </w:r>
      <w:r>
        <w:rPr>
          <w:spacing w:val="-1"/>
          <w:w w:val="104"/>
        </w:rPr>
        <w:t>Z</w:t>
      </w:r>
      <w:r>
        <w:rPr>
          <w:spacing w:val="-2"/>
          <w:w w:val="85"/>
        </w:rPr>
        <w:t>e</w:t>
      </w:r>
      <w:r>
        <w:rPr>
          <w:w w:val="99"/>
        </w:rPr>
        <w:t>r</w:t>
      </w:r>
      <w:r>
        <w:rPr>
          <w:w w:val="85"/>
        </w:rPr>
        <w:t>t</w:t>
      </w:r>
      <w:r>
        <w:rPr>
          <w:spacing w:val="-1"/>
          <w:w w:val="97"/>
        </w:rPr>
        <w:t>i</w:t>
      </w:r>
      <w:r>
        <w:rPr>
          <w:w w:val="88"/>
        </w:rPr>
        <w:t>fi</w:t>
      </w:r>
      <w:r>
        <w:rPr>
          <w:spacing w:val="-1"/>
          <w:w w:val="88"/>
        </w:rPr>
        <w:t>z</w:t>
      </w:r>
      <w:r>
        <w:rPr>
          <w:spacing w:val="-1"/>
          <w:w w:val="97"/>
        </w:rPr>
        <w:t>i</w:t>
      </w:r>
      <w:r>
        <w:rPr>
          <w:w w:val="91"/>
        </w:rPr>
        <w:t>er</w:t>
      </w:r>
      <w:r>
        <w:rPr>
          <w:w w:val="104"/>
        </w:rPr>
        <w:t>u</w:t>
      </w:r>
      <w:r>
        <w:rPr>
          <w:w w:val="107"/>
        </w:rPr>
        <w:t>n</w:t>
      </w:r>
      <w:r>
        <w:rPr>
          <w:w w:val="98"/>
        </w:rPr>
        <w:t>g</w:t>
      </w:r>
      <w:r>
        <w:rPr>
          <w:spacing w:val="-8"/>
        </w:rPr>
        <w:t xml:space="preserve"> </w:t>
      </w:r>
      <w:r>
        <w:rPr>
          <w:spacing w:val="-1"/>
          <w:w w:val="101"/>
        </w:rPr>
        <w:t>w</w:t>
      </w:r>
      <w:r>
        <w:rPr>
          <w:spacing w:val="-1"/>
          <w:w w:val="97"/>
        </w:rPr>
        <w:t>i</w:t>
      </w:r>
      <w:r>
        <w:rPr>
          <w:w w:val="99"/>
        </w:rPr>
        <w:t>rd</w:t>
      </w:r>
      <w:r>
        <w:rPr>
          <w:spacing w:val="-8"/>
        </w:rPr>
        <w:t xml:space="preserve"> </w:t>
      </w:r>
      <w:r>
        <w:rPr>
          <w:w w:val="101"/>
        </w:rPr>
        <w:t>du</w:t>
      </w:r>
      <w:r>
        <w:rPr>
          <w:w w:val="99"/>
        </w:rPr>
        <w:t>r</w:t>
      </w:r>
      <w:r>
        <w:rPr>
          <w:spacing w:val="-3"/>
          <w:w w:val="90"/>
        </w:rPr>
        <w:t>c</w:t>
      </w:r>
      <w:r>
        <w:rPr>
          <w:w w:val="105"/>
        </w:rPr>
        <w:t>h</w:t>
      </w:r>
      <w:r>
        <w:rPr>
          <w:spacing w:val="-5"/>
        </w:rPr>
        <w:t xml:space="preserve"> </w:t>
      </w:r>
      <w:r>
        <w:rPr>
          <w:w w:val="94"/>
        </w:rPr>
        <w:t>d</w:t>
      </w:r>
      <w:r>
        <w:rPr>
          <w:spacing w:val="-3"/>
          <w:w w:val="94"/>
        </w:rPr>
        <w:t>a</w:t>
      </w:r>
      <w:r>
        <w:rPr>
          <w:w w:val="95"/>
        </w:rPr>
        <w:t>s</w:t>
      </w:r>
      <w:r>
        <w:rPr>
          <w:spacing w:val="-7"/>
        </w:rPr>
        <w:t xml:space="preserve"> </w:t>
      </w:r>
      <w:r>
        <w:rPr>
          <w:w w:val="108"/>
        </w:rPr>
        <w:t>B</w:t>
      </w:r>
      <w:r>
        <w:rPr>
          <w:w w:val="104"/>
        </w:rPr>
        <w:t>S</w:t>
      </w:r>
      <w:r>
        <w:rPr>
          <w:w w:val="120"/>
        </w:rPr>
        <w:t>I</w:t>
      </w:r>
      <w:r>
        <w:rPr>
          <w:spacing w:val="-9"/>
        </w:rPr>
        <w:t xml:space="preserve"> </w:t>
      </w:r>
      <w:r>
        <w:rPr>
          <w:w w:val="107"/>
        </w:rPr>
        <w:t>n</w:t>
      </w:r>
      <w:r>
        <w:rPr>
          <w:w w:val="96"/>
        </w:rPr>
        <w:t>o</w:t>
      </w:r>
      <w:r>
        <w:rPr>
          <w:spacing w:val="-1"/>
          <w:w w:val="96"/>
        </w:rPr>
        <w:t>c</w:t>
      </w:r>
      <w:r>
        <w:rPr>
          <w:w w:val="105"/>
        </w:rPr>
        <w:t>h</w:t>
      </w:r>
      <w:r>
        <w:rPr>
          <w:spacing w:val="-7"/>
        </w:rPr>
        <w:t xml:space="preserve"> </w:t>
      </w:r>
      <w:r>
        <w:rPr>
          <w:w w:val="87"/>
        </w:rPr>
        <w:t>f</w:t>
      </w:r>
      <w:r>
        <w:rPr>
          <w:spacing w:val="-2"/>
          <w:w w:val="87"/>
        </w:rPr>
        <w:t>e</w:t>
      </w:r>
      <w:r>
        <w:rPr>
          <w:w w:val="95"/>
        </w:rPr>
        <w:t>s</w:t>
      </w:r>
      <w:r>
        <w:rPr>
          <w:w w:val="85"/>
        </w:rPr>
        <w:t>t</w:t>
      </w:r>
      <w:r>
        <w:rPr>
          <w:spacing w:val="-1"/>
          <w:w w:val="98"/>
        </w:rPr>
        <w:t>g</w:t>
      </w:r>
      <w:r>
        <w:rPr>
          <w:w w:val="88"/>
        </w:rPr>
        <w:t>e</w:t>
      </w:r>
      <w:r>
        <w:rPr>
          <w:spacing w:val="-1"/>
          <w:w w:val="88"/>
        </w:rPr>
        <w:t>l</w:t>
      </w:r>
      <w:r>
        <w:rPr>
          <w:w w:val="91"/>
        </w:rPr>
        <w:t>e</w:t>
      </w:r>
      <w:r>
        <w:rPr>
          <w:spacing w:val="-1"/>
          <w:w w:val="91"/>
        </w:rPr>
        <w:t>g</w:t>
      </w:r>
      <w:r>
        <w:rPr>
          <w:w w:val="85"/>
        </w:rPr>
        <w:t>t</w:t>
      </w:r>
      <w:r>
        <w:rPr>
          <w:spacing w:val="-8"/>
        </w:rPr>
        <w:t xml:space="preserve"> </w:t>
      </w:r>
      <w:r>
        <w:rPr>
          <w:spacing w:val="-1"/>
          <w:w w:val="101"/>
        </w:rPr>
        <w:t>w</w:t>
      </w:r>
      <w:r>
        <w:rPr>
          <w:w w:val="91"/>
        </w:rPr>
        <w:t>er</w:t>
      </w:r>
      <w:r>
        <w:rPr>
          <w:w w:val="97"/>
        </w:rPr>
        <w:t>den</w:t>
      </w:r>
      <w:r>
        <w:rPr>
          <w:spacing w:val="-7"/>
        </w:rPr>
        <w:t xml:space="preserve"> </w:t>
      </w:r>
      <w:r>
        <w:rPr>
          <w:spacing w:val="-2"/>
          <w:w w:val="104"/>
        </w:rPr>
        <w:t>u</w:t>
      </w:r>
      <w:r>
        <w:rPr>
          <w:w w:val="107"/>
        </w:rPr>
        <w:t>n</w:t>
      </w:r>
      <w:r>
        <w:rPr>
          <w:w w:val="99"/>
        </w:rPr>
        <w:t>d</w:t>
      </w:r>
      <w:r>
        <w:rPr>
          <w:spacing w:val="-8"/>
        </w:rPr>
        <w:t xml:space="preserve"> </w:t>
      </w:r>
      <w:r>
        <w:rPr>
          <w:spacing w:val="-1"/>
          <w:w w:val="97"/>
        </w:rPr>
        <w:t>i</w:t>
      </w:r>
      <w:r>
        <w:rPr>
          <w:w w:val="107"/>
        </w:rPr>
        <w:t>n</w:t>
      </w:r>
      <w:r>
        <w:rPr>
          <w:spacing w:val="-6"/>
        </w:rPr>
        <w:t xml:space="preserve"> </w:t>
      </w:r>
      <w:r>
        <w:rPr>
          <w:w w:val="92"/>
        </w:rPr>
        <w:t>d</w:t>
      </w:r>
      <w:r>
        <w:rPr>
          <w:spacing w:val="-2"/>
          <w:w w:val="92"/>
        </w:rPr>
        <w:t>e</w:t>
      </w:r>
      <w:r>
        <w:rPr>
          <w:w w:val="106"/>
        </w:rPr>
        <w:t xml:space="preserve">m </w:t>
      </w:r>
      <w:r>
        <w:t>dafür</w:t>
      </w:r>
      <w:r>
        <w:rPr>
          <w:spacing w:val="-15"/>
        </w:rPr>
        <w:t xml:space="preserve"> </w:t>
      </w:r>
      <w:r>
        <w:t>vorgesehenen</w:t>
      </w:r>
      <w:r>
        <w:rPr>
          <w:spacing w:val="-15"/>
        </w:rPr>
        <w:t xml:space="preserve"> </w:t>
      </w:r>
      <w:r>
        <w:t>Verfahren</w:t>
      </w:r>
      <w:r>
        <w:rPr>
          <w:spacing w:val="-16"/>
        </w:rPr>
        <w:t xml:space="preserve"> </w:t>
      </w:r>
      <w:r>
        <w:t>bekannt</w:t>
      </w:r>
      <w:r>
        <w:rPr>
          <w:spacing w:val="-16"/>
        </w:rPr>
        <w:t xml:space="preserve"> </w:t>
      </w:r>
      <w:r>
        <w:t>gemacht.</w:t>
      </w:r>
      <w:r>
        <w:rPr>
          <w:spacing w:val="-16"/>
        </w:rPr>
        <w:t xml:space="preserve"> </w:t>
      </w:r>
      <w:r>
        <w:t>Hersteller</w:t>
      </w:r>
      <w:r>
        <w:rPr>
          <w:spacing w:val="-14"/>
        </w:rPr>
        <w:t xml:space="preserve"> </w:t>
      </w:r>
      <w:r>
        <w:t>von</w:t>
      </w:r>
      <w:r>
        <w:rPr>
          <w:spacing w:val="-16"/>
        </w:rPr>
        <w:t xml:space="preserve"> </w:t>
      </w:r>
      <w:r>
        <w:t>Smart-Meter-Gateways</w:t>
      </w:r>
      <w:r>
        <w:rPr>
          <w:spacing w:val="-14"/>
        </w:rPr>
        <w:t xml:space="preserve"> </w:t>
      </w:r>
      <w:r>
        <w:t>haben</w:t>
      </w:r>
      <w:r>
        <w:rPr>
          <w:spacing w:val="-16"/>
        </w:rPr>
        <w:t xml:space="preserve"> </w:t>
      </w:r>
      <w:r>
        <w:t>dann</w:t>
      </w:r>
      <w:r>
        <w:rPr>
          <w:spacing w:val="-15"/>
        </w:rPr>
        <w:t xml:space="preserve"> </w:t>
      </w:r>
      <w:r>
        <w:t xml:space="preserve">das Zertifikat zur Konformität nach der Technischen Richtlinie dem SMGW-Administrator (SMGWA) </w:t>
      </w:r>
      <w:r>
        <w:rPr>
          <w:w w:val="102"/>
        </w:rPr>
        <w:t>v</w:t>
      </w:r>
      <w:r>
        <w:rPr>
          <w:spacing w:val="-2"/>
          <w:w w:val="102"/>
        </w:rPr>
        <w:t>o</w:t>
      </w:r>
      <w:r>
        <w:rPr>
          <w:w w:val="99"/>
        </w:rPr>
        <w:t>r</w:t>
      </w:r>
      <w:r>
        <w:rPr>
          <w:spacing w:val="-1"/>
          <w:w w:val="92"/>
        </w:rPr>
        <w:t>z</w:t>
      </w:r>
      <w:r>
        <w:rPr>
          <w:w w:val="104"/>
        </w:rPr>
        <w:t>u</w:t>
      </w:r>
      <w:r>
        <w:rPr>
          <w:spacing w:val="-1"/>
          <w:w w:val="94"/>
        </w:rPr>
        <w:t>l</w:t>
      </w:r>
      <w:r>
        <w:rPr>
          <w:w w:val="91"/>
        </w:rPr>
        <w:t>e</w:t>
      </w:r>
      <w:r>
        <w:rPr>
          <w:spacing w:val="-1"/>
          <w:w w:val="91"/>
        </w:rPr>
        <w:t>g</w:t>
      </w:r>
      <w:r>
        <w:rPr>
          <w:w w:val="96"/>
        </w:rPr>
        <w:t>en</w:t>
      </w:r>
      <w:r>
        <w:rPr>
          <w:spacing w:val="-18"/>
        </w:rPr>
        <w:t xml:space="preserve"> </w:t>
      </w:r>
      <w:r>
        <w:rPr>
          <w:spacing w:val="-2"/>
          <w:w w:val="71"/>
        </w:rPr>
        <w:t>(</w:t>
      </w:r>
      <w:r>
        <w:rPr>
          <w:w w:val="101"/>
        </w:rPr>
        <w:t>v</w:t>
      </w:r>
      <w:r>
        <w:rPr>
          <w:spacing w:val="-1"/>
          <w:w w:val="101"/>
        </w:rPr>
        <w:t>g</w:t>
      </w:r>
      <w:r>
        <w:rPr>
          <w:spacing w:val="-1"/>
          <w:w w:val="94"/>
        </w:rPr>
        <w:t>l</w:t>
      </w:r>
      <w:r>
        <w:rPr>
          <w:w w:val="54"/>
        </w:rPr>
        <w:t>.</w:t>
      </w:r>
      <w:r>
        <w:rPr>
          <w:spacing w:val="-18"/>
        </w:rPr>
        <w:t xml:space="preserve"> </w:t>
      </w:r>
      <w:r>
        <w:rPr>
          <w:w w:val="106"/>
        </w:rPr>
        <w:t>§</w:t>
      </w:r>
      <w:r>
        <w:rPr>
          <w:spacing w:val="-14"/>
        </w:rPr>
        <w:t xml:space="preserve"> </w:t>
      </w:r>
      <w:r>
        <w:rPr>
          <w:w w:val="95"/>
        </w:rPr>
        <w:t>24</w:t>
      </w:r>
      <w:r>
        <w:rPr>
          <w:spacing w:val="-21"/>
        </w:rPr>
        <w:t xml:space="preserve"> </w:t>
      </w:r>
      <w:r>
        <w:rPr>
          <w:spacing w:val="-1"/>
          <w:w w:val="110"/>
        </w:rPr>
        <w:t>A</w:t>
      </w:r>
      <w:r>
        <w:rPr>
          <w:spacing w:val="-1"/>
          <w:w w:val="95"/>
        </w:rPr>
        <w:t>b</w:t>
      </w:r>
      <w:r>
        <w:rPr>
          <w:w w:val="95"/>
        </w:rPr>
        <w:t>s</w:t>
      </w:r>
      <w:r>
        <w:rPr>
          <w:w w:val="54"/>
        </w:rPr>
        <w:t>.</w:t>
      </w:r>
      <w:r>
        <w:rPr>
          <w:spacing w:val="-17"/>
        </w:rPr>
        <w:t xml:space="preserve"> </w:t>
      </w:r>
      <w:r>
        <w:rPr>
          <w:w w:val="95"/>
        </w:rPr>
        <w:t>1</w:t>
      </w:r>
      <w:r>
        <w:rPr>
          <w:spacing w:val="-19"/>
        </w:rPr>
        <w:t xml:space="preserve"> </w:t>
      </w:r>
      <w:r>
        <w:rPr>
          <w:w w:val="104"/>
        </w:rPr>
        <w:t>S</w:t>
      </w:r>
      <w:r>
        <w:rPr>
          <w:w w:val="54"/>
        </w:rPr>
        <w:t>.</w:t>
      </w:r>
      <w:r>
        <w:rPr>
          <w:spacing w:val="-19"/>
        </w:rPr>
        <w:t xml:space="preserve"> </w:t>
      </w:r>
      <w:r>
        <w:rPr>
          <w:w w:val="95"/>
        </w:rPr>
        <w:t>3</w:t>
      </w:r>
      <w:r>
        <w:rPr>
          <w:spacing w:val="-19"/>
        </w:rPr>
        <w:t xml:space="preserve"> </w:t>
      </w:r>
      <w:r>
        <w:rPr>
          <w:spacing w:val="-2"/>
          <w:w w:val="104"/>
        </w:rPr>
        <w:t>u</w:t>
      </w:r>
      <w:r>
        <w:rPr>
          <w:w w:val="107"/>
        </w:rPr>
        <w:t>n</w:t>
      </w:r>
      <w:r>
        <w:rPr>
          <w:w w:val="99"/>
        </w:rPr>
        <w:t>d</w:t>
      </w:r>
      <w:r>
        <w:rPr>
          <w:spacing w:val="-17"/>
        </w:rPr>
        <w:t xml:space="preserve"> </w:t>
      </w:r>
      <w:r>
        <w:rPr>
          <w:w w:val="104"/>
        </w:rPr>
        <w:t>S</w:t>
      </w:r>
      <w:r>
        <w:rPr>
          <w:w w:val="54"/>
        </w:rPr>
        <w:t>.</w:t>
      </w:r>
      <w:r>
        <w:rPr>
          <w:spacing w:val="-17"/>
        </w:rPr>
        <w:t xml:space="preserve"> </w:t>
      </w:r>
      <w:r>
        <w:rPr>
          <w:w w:val="95"/>
        </w:rPr>
        <w:t>4</w:t>
      </w:r>
      <w:r>
        <w:rPr>
          <w:spacing w:val="-19"/>
        </w:rPr>
        <w:t xml:space="preserve"> </w:t>
      </w:r>
      <w:r>
        <w:rPr>
          <w:w w:val="124"/>
        </w:rPr>
        <w:t>M</w:t>
      </w:r>
      <w:r>
        <w:rPr>
          <w:w w:val="95"/>
        </w:rPr>
        <w:t>s</w:t>
      </w:r>
      <w:r>
        <w:rPr>
          <w:spacing w:val="-1"/>
          <w:w w:val="95"/>
        </w:rPr>
        <w:t>b</w:t>
      </w:r>
      <w:r>
        <w:rPr>
          <w:spacing w:val="-3"/>
          <w:w w:val="101"/>
        </w:rPr>
        <w:t>G</w:t>
      </w:r>
      <w:r>
        <w:rPr>
          <w:w w:val="71"/>
        </w:rPr>
        <w:t>)</w:t>
      </w:r>
      <w:r>
        <w:rPr>
          <w:w w:val="54"/>
        </w:rPr>
        <w:t>.</w:t>
      </w:r>
    </w:p>
    <w:p w:rsidR="007C3023" w:rsidRDefault="00B811A8">
      <w:pPr>
        <w:pStyle w:val="Textkrper"/>
        <w:spacing w:before="123" w:line="247" w:lineRule="auto"/>
        <w:ind w:left="115" w:right="144"/>
        <w:jc w:val="both"/>
      </w:pPr>
      <w:r>
        <w:t>Unabhängig von einer konkreten Nachweispflicht zur Interoperabilität durch eine TR-Zertifizierung müssen SMGW grundsätzlich den Anforderungen der TR 03109-1 genügen, damit die Feststellung zur technischen</w:t>
      </w:r>
      <w:r>
        <w:rPr>
          <w:spacing w:val="-42"/>
        </w:rPr>
        <w:t xml:space="preserve"> </w:t>
      </w:r>
      <w:r>
        <w:t>Möglichkeit</w:t>
      </w:r>
      <w:r>
        <w:rPr>
          <w:spacing w:val="-42"/>
        </w:rPr>
        <w:t xml:space="preserve"> </w:t>
      </w:r>
      <w:r>
        <w:t>des</w:t>
      </w:r>
      <w:r>
        <w:rPr>
          <w:spacing w:val="-41"/>
        </w:rPr>
        <w:t xml:space="preserve"> </w:t>
      </w:r>
      <w:r>
        <w:t>Einbaus</w:t>
      </w:r>
      <w:r>
        <w:rPr>
          <w:spacing w:val="-41"/>
        </w:rPr>
        <w:t xml:space="preserve"> </w:t>
      </w:r>
      <w:r>
        <w:t>intelligenter</w:t>
      </w:r>
      <w:r>
        <w:rPr>
          <w:spacing w:val="-41"/>
        </w:rPr>
        <w:t xml:space="preserve"> </w:t>
      </w:r>
      <w:r>
        <w:t>Messsysteme</w:t>
      </w:r>
      <w:r>
        <w:rPr>
          <w:spacing w:val="-42"/>
        </w:rPr>
        <w:t xml:space="preserve"> </w:t>
      </w:r>
      <w:r>
        <w:t>durch</w:t>
      </w:r>
      <w:r>
        <w:rPr>
          <w:spacing w:val="-42"/>
        </w:rPr>
        <w:t xml:space="preserve"> </w:t>
      </w:r>
      <w:r>
        <w:t>das</w:t>
      </w:r>
      <w:r>
        <w:rPr>
          <w:spacing w:val="-41"/>
        </w:rPr>
        <w:t xml:space="preserve"> </w:t>
      </w:r>
      <w:r>
        <w:t>BSI</w:t>
      </w:r>
      <w:r>
        <w:rPr>
          <w:spacing w:val="-41"/>
        </w:rPr>
        <w:t xml:space="preserve"> </w:t>
      </w:r>
      <w:r>
        <w:t>getroffen</w:t>
      </w:r>
      <w:r>
        <w:rPr>
          <w:spacing w:val="-42"/>
        </w:rPr>
        <w:t xml:space="preserve"> </w:t>
      </w:r>
      <w:r>
        <w:t>werden</w:t>
      </w:r>
      <w:r>
        <w:rPr>
          <w:spacing w:val="-41"/>
        </w:rPr>
        <w:t xml:space="preserve"> </w:t>
      </w:r>
      <w:r>
        <w:t>kann.</w:t>
      </w:r>
      <w:r>
        <w:rPr>
          <w:spacing w:val="-41"/>
        </w:rPr>
        <w:t xml:space="preserve"> </w:t>
      </w:r>
      <w:r>
        <w:t xml:space="preserve">Dabei </w:t>
      </w:r>
      <w:r>
        <w:rPr>
          <w:spacing w:val="-1"/>
          <w:w w:val="101"/>
        </w:rPr>
        <w:t>w</w:t>
      </w:r>
      <w:r>
        <w:rPr>
          <w:spacing w:val="-2"/>
          <w:w w:val="85"/>
        </w:rPr>
        <w:t>e</w:t>
      </w:r>
      <w:r>
        <w:rPr>
          <w:w w:val="99"/>
        </w:rPr>
        <w:t>r</w:t>
      </w:r>
      <w:r>
        <w:rPr>
          <w:w w:val="97"/>
        </w:rPr>
        <w:t>den</w:t>
      </w:r>
      <w:r>
        <w:rPr>
          <w:spacing w:val="24"/>
        </w:rPr>
        <w:t xml:space="preserve"> </w:t>
      </w:r>
      <w:r>
        <w:rPr>
          <w:w w:val="95"/>
        </w:rPr>
        <w:t>s</w:t>
      </w:r>
      <w:r>
        <w:rPr>
          <w:spacing w:val="-1"/>
          <w:w w:val="97"/>
        </w:rPr>
        <w:t>i</w:t>
      </w:r>
      <w:r>
        <w:rPr>
          <w:spacing w:val="-1"/>
          <w:w w:val="90"/>
        </w:rPr>
        <w:t>c</w:t>
      </w:r>
      <w:r>
        <w:rPr>
          <w:w w:val="105"/>
        </w:rPr>
        <w:t>h</w:t>
      </w:r>
      <w:r>
        <w:rPr>
          <w:spacing w:val="22"/>
        </w:rPr>
        <w:t xml:space="preserve"> </w:t>
      </w:r>
      <w:r>
        <w:rPr>
          <w:w w:val="98"/>
        </w:rPr>
        <w:t>d</w:t>
      </w:r>
      <w:r>
        <w:rPr>
          <w:spacing w:val="-1"/>
          <w:w w:val="98"/>
        </w:rPr>
        <w:t>i</w:t>
      </w:r>
      <w:r>
        <w:rPr>
          <w:w w:val="85"/>
        </w:rPr>
        <w:t>e</w:t>
      </w:r>
      <w:r>
        <w:rPr>
          <w:spacing w:val="24"/>
        </w:rPr>
        <w:t xml:space="preserve"> </w:t>
      </w:r>
      <w:r>
        <w:rPr>
          <w:spacing w:val="-1"/>
          <w:w w:val="110"/>
        </w:rPr>
        <w:t>A</w:t>
      </w:r>
      <w:r>
        <w:rPr>
          <w:w w:val="107"/>
        </w:rPr>
        <w:t>n</w:t>
      </w:r>
      <w:r>
        <w:rPr>
          <w:w w:val="97"/>
        </w:rPr>
        <w:t>for</w:t>
      </w:r>
      <w:r>
        <w:rPr>
          <w:w w:val="92"/>
        </w:rPr>
        <w:t>d</w:t>
      </w:r>
      <w:r>
        <w:rPr>
          <w:spacing w:val="-2"/>
          <w:w w:val="92"/>
        </w:rPr>
        <w:t>e</w:t>
      </w:r>
      <w:r>
        <w:rPr>
          <w:w w:val="99"/>
        </w:rPr>
        <w:t>r</w:t>
      </w:r>
      <w:r>
        <w:rPr>
          <w:w w:val="104"/>
        </w:rPr>
        <w:t>u</w:t>
      </w:r>
      <w:r>
        <w:rPr>
          <w:w w:val="107"/>
        </w:rPr>
        <w:t>n</w:t>
      </w:r>
      <w:r>
        <w:rPr>
          <w:spacing w:val="-1"/>
          <w:w w:val="98"/>
        </w:rPr>
        <w:t>g</w:t>
      </w:r>
      <w:r>
        <w:rPr>
          <w:spacing w:val="-2"/>
          <w:w w:val="85"/>
        </w:rPr>
        <w:t>e</w:t>
      </w:r>
      <w:r>
        <w:rPr>
          <w:w w:val="107"/>
        </w:rPr>
        <w:t>n</w:t>
      </w:r>
      <w:r>
        <w:rPr>
          <w:spacing w:val="24"/>
        </w:rPr>
        <w:t xml:space="preserve"> </w:t>
      </w:r>
      <w:r>
        <w:rPr>
          <w:w w:val="98"/>
        </w:rPr>
        <w:t>an</w:t>
      </w:r>
      <w:r>
        <w:rPr>
          <w:spacing w:val="24"/>
        </w:rPr>
        <w:t xml:space="preserve"> </w:t>
      </w:r>
      <w:r>
        <w:rPr>
          <w:w w:val="98"/>
        </w:rPr>
        <w:t>d</w:t>
      </w:r>
      <w:r>
        <w:rPr>
          <w:spacing w:val="-1"/>
          <w:w w:val="98"/>
        </w:rPr>
        <w:t>i</w:t>
      </w:r>
      <w:r>
        <w:rPr>
          <w:w w:val="85"/>
        </w:rPr>
        <w:t>e</w:t>
      </w:r>
      <w:r>
        <w:rPr>
          <w:spacing w:val="22"/>
        </w:rPr>
        <w:t xml:space="preserve"> </w:t>
      </w:r>
      <w:r>
        <w:rPr>
          <w:spacing w:val="-1"/>
          <w:w w:val="120"/>
        </w:rPr>
        <w:t>I</w:t>
      </w:r>
      <w:r>
        <w:rPr>
          <w:w w:val="107"/>
        </w:rPr>
        <w:t>n</w:t>
      </w:r>
      <w:r>
        <w:rPr>
          <w:w w:val="85"/>
        </w:rPr>
        <w:t>t</w:t>
      </w:r>
      <w:r>
        <w:rPr>
          <w:spacing w:val="-2"/>
          <w:w w:val="85"/>
        </w:rPr>
        <w:t>e</w:t>
      </w:r>
      <w:r>
        <w:rPr>
          <w:w w:val="99"/>
        </w:rPr>
        <w:t>r</w:t>
      </w:r>
      <w:r>
        <w:t>o</w:t>
      </w:r>
      <w:r>
        <w:rPr>
          <w:spacing w:val="-1"/>
        </w:rPr>
        <w:t>p</w:t>
      </w:r>
      <w:r>
        <w:rPr>
          <w:w w:val="91"/>
        </w:rPr>
        <w:t>er</w:t>
      </w:r>
      <w:r>
        <w:rPr>
          <w:w w:val="92"/>
        </w:rPr>
        <w:t>a</w:t>
      </w:r>
      <w:r>
        <w:rPr>
          <w:spacing w:val="-1"/>
          <w:w w:val="92"/>
        </w:rPr>
        <w:t>b</w:t>
      </w:r>
      <w:r>
        <w:rPr>
          <w:spacing w:val="-1"/>
          <w:w w:val="97"/>
        </w:rPr>
        <w:t>i</w:t>
      </w:r>
      <w:r>
        <w:rPr>
          <w:spacing w:val="-1"/>
          <w:w w:val="94"/>
        </w:rPr>
        <w:t>l</w:t>
      </w:r>
      <w:r>
        <w:rPr>
          <w:spacing w:val="-1"/>
          <w:w w:val="97"/>
        </w:rPr>
        <w:t>i</w:t>
      </w:r>
      <w:r>
        <w:rPr>
          <w:w w:val="85"/>
        </w:rPr>
        <w:t>t</w:t>
      </w:r>
      <w:r>
        <w:rPr>
          <w:w w:val="87"/>
        </w:rPr>
        <w:t>ät</w:t>
      </w:r>
      <w:r>
        <w:rPr>
          <w:w w:val="56"/>
        </w:rPr>
        <w:t>,</w:t>
      </w:r>
      <w:r>
        <w:rPr>
          <w:spacing w:val="24"/>
        </w:rPr>
        <w:t xml:space="preserve"> </w:t>
      </w:r>
      <w:r>
        <w:rPr>
          <w:w w:val="98"/>
        </w:rPr>
        <w:t>d</w:t>
      </w:r>
      <w:r>
        <w:rPr>
          <w:spacing w:val="-1"/>
          <w:w w:val="98"/>
        </w:rPr>
        <w:t>i</w:t>
      </w:r>
      <w:r>
        <w:rPr>
          <w:w w:val="85"/>
        </w:rPr>
        <w:t>e</w:t>
      </w:r>
      <w:r>
        <w:rPr>
          <w:spacing w:val="24"/>
        </w:rPr>
        <w:t xml:space="preserve"> </w:t>
      </w:r>
      <w:r>
        <w:rPr>
          <w:spacing w:val="-2"/>
          <w:w w:val="99"/>
        </w:rPr>
        <w:t>d</w:t>
      </w:r>
      <w:r>
        <w:rPr>
          <w:w w:val="104"/>
        </w:rPr>
        <w:t>u</w:t>
      </w:r>
      <w:r>
        <w:rPr>
          <w:w w:val="99"/>
        </w:rPr>
        <w:t>r</w:t>
      </w:r>
      <w:r>
        <w:rPr>
          <w:spacing w:val="-1"/>
          <w:w w:val="90"/>
        </w:rPr>
        <w:t>c</w:t>
      </w:r>
      <w:r>
        <w:rPr>
          <w:w w:val="105"/>
        </w:rPr>
        <w:t>h</w:t>
      </w:r>
      <w:r>
        <w:rPr>
          <w:spacing w:val="22"/>
        </w:rPr>
        <w:t xml:space="preserve"> </w:t>
      </w:r>
      <w:r>
        <w:rPr>
          <w:w w:val="98"/>
        </w:rPr>
        <w:t>d</w:t>
      </w:r>
      <w:r>
        <w:rPr>
          <w:spacing w:val="-1"/>
          <w:w w:val="98"/>
        </w:rPr>
        <w:t>i</w:t>
      </w:r>
      <w:r>
        <w:rPr>
          <w:w w:val="85"/>
        </w:rPr>
        <w:t>e</w:t>
      </w:r>
      <w:r>
        <w:rPr>
          <w:spacing w:val="24"/>
        </w:rPr>
        <w:t xml:space="preserve"> </w:t>
      </w:r>
      <w:r>
        <w:rPr>
          <w:w w:val="95"/>
        </w:rPr>
        <w:t>Ger</w:t>
      </w:r>
      <w:r>
        <w:rPr>
          <w:spacing w:val="-3"/>
          <w:w w:val="88"/>
        </w:rPr>
        <w:t>ä</w:t>
      </w:r>
      <w:r>
        <w:rPr>
          <w:w w:val="85"/>
        </w:rPr>
        <w:t>te</w:t>
      </w:r>
      <w:r>
        <w:rPr>
          <w:spacing w:val="24"/>
        </w:rPr>
        <w:t xml:space="preserve"> </w:t>
      </w:r>
      <w:r>
        <w:rPr>
          <w:spacing w:val="-1"/>
          <w:w w:val="92"/>
        </w:rPr>
        <w:t>z</w:t>
      </w:r>
      <w:r>
        <w:rPr>
          <w:w w:val="104"/>
        </w:rPr>
        <w:t>u</w:t>
      </w:r>
      <w:r>
        <w:rPr>
          <w:spacing w:val="24"/>
        </w:rPr>
        <w:t xml:space="preserve"> </w:t>
      </w:r>
      <w:r>
        <w:rPr>
          <w:spacing w:val="-2"/>
          <w:w w:val="85"/>
        </w:rPr>
        <w:t>e</w:t>
      </w:r>
      <w:r>
        <w:rPr>
          <w:w w:val="99"/>
        </w:rPr>
        <w:t>r</w:t>
      </w:r>
      <w:r>
        <w:rPr>
          <w:w w:val="98"/>
        </w:rPr>
        <w:t>fü</w:t>
      </w:r>
      <w:r>
        <w:rPr>
          <w:spacing w:val="-1"/>
          <w:w w:val="94"/>
        </w:rPr>
        <w:t>ll</w:t>
      </w:r>
      <w:r>
        <w:rPr>
          <w:w w:val="96"/>
        </w:rPr>
        <w:t>en</w:t>
      </w:r>
      <w:r>
        <w:rPr>
          <w:spacing w:val="24"/>
        </w:rPr>
        <w:t xml:space="preserve"> </w:t>
      </w:r>
      <w:r>
        <w:rPr>
          <w:w w:val="95"/>
        </w:rPr>
        <w:t>s</w:t>
      </w:r>
      <w:r>
        <w:rPr>
          <w:spacing w:val="-3"/>
          <w:w w:val="97"/>
        </w:rPr>
        <w:t>i</w:t>
      </w:r>
      <w:r>
        <w:rPr>
          <w:w w:val="107"/>
        </w:rPr>
        <w:t>n</w:t>
      </w:r>
      <w:r>
        <w:rPr>
          <w:w w:val="82"/>
        </w:rPr>
        <w:t>d,</w:t>
      </w:r>
      <w:r>
        <w:rPr>
          <w:spacing w:val="24"/>
        </w:rPr>
        <w:t xml:space="preserve"> </w:t>
      </w:r>
      <w:r>
        <w:rPr>
          <w:w w:val="106"/>
        </w:rPr>
        <w:t>m</w:t>
      </w:r>
      <w:r>
        <w:rPr>
          <w:spacing w:val="-3"/>
          <w:w w:val="97"/>
        </w:rPr>
        <w:t>i</w:t>
      </w:r>
      <w:r>
        <w:rPr>
          <w:w w:val="85"/>
        </w:rPr>
        <w:t>t</w:t>
      </w:r>
      <w:r>
        <w:rPr>
          <w:spacing w:val="24"/>
        </w:rPr>
        <w:t xml:space="preserve"> </w:t>
      </w:r>
      <w:r>
        <w:rPr>
          <w:w w:val="92"/>
        </w:rPr>
        <w:t>d</w:t>
      </w:r>
      <w:r>
        <w:rPr>
          <w:spacing w:val="-2"/>
          <w:w w:val="92"/>
        </w:rPr>
        <w:t>e</w:t>
      </w:r>
      <w:r>
        <w:rPr>
          <w:w w:val="99"/>
        </w:rPr>
        <w:t xml:space="preserve">r </w:t>
      </w:r>
      <w:r>
        <w:rPr>
          <w:w w:val="95"/>
        </w:rPr>
        <w:t>Technischen</w:t>
      </w:r>
      <w:r>
        <w:rPr>
          <w:spacing w:val="-12"/>
          <w:w w:val="95"/>
        </w:rPr>
        <w:t xml:space="preserve"> </w:t>
      </w:r>
      <w:r>
        <w:rPr>
          <w:w w:val="95"/>
        </w:rPr>
        <w:t>Richtlinie</w:t>
      </w:r>
      <w:r>
        <w:rPr>
          <w:spacing w:val="-10"/>
          <w:w w:val="95"/>
        </w:rPr>
        <w:t xml:space="preserve"> </w:t>
      </w:r>
      <w:r>
        <w:rPr>
          <w:w w:val="95"/>
        </w:rPr>
        <w:t>weiterentwickeln.</w:t>
      </w:r>
      <w:r>
        <w:rPr>
          <w:spacing w:val="-12"/>
          <w:w w:val="95"/>
        </w:rPr>
        <w:t xml:space="preserve"> </w:t>
      </w:r>
      <w:r>
        <w:rPr>
          <w:w w:val="95"/>
        </w:rPr>
        <w:t>Interoperabilität</w:t>
      </w:r>
      <w:r>
        <w:rPr>
          <w:spacing w:val="-11"/>
          <w:w w:val="95"/>
        </w:rPr>
        <w:t xml:space="preserve"> </w:t>
      </w:r>
      <w:r>
        <w:rPr>
          <w:w w:val="95"/>
        </w:rPr>
        <w:t>ist</w:t>
      </w:r>
      <w:r>
        <w:rPr>
          <w:spacing w:val="-12"/>
          <w:w w:val="95"/>
        </w:rPr>
        <w:t xml:space="preserve"> </w:t>
      </w:r>
      <w:r>
        <w:rPr>
          <w:w w:val="95"/>
        </w:rPr>
        <w:t>demnach</w:t>
      </w:r>
      <w:r>
        <w:rPr>
          <w:spacing w:val="-13"/>
          <w:w w:val="95"/>
        </w:rPr>
        <w:t xml:space="preserve"> </w:t>
      </w:r>
      <w:r>
        <w:rPr>
          <w:w w:val="95"/>
        </w:rPr>
        <w:t>kein</w:t>
      </w:r>
      <w:r>
        <w:rPr>
          <w:spacing w:val="-12"/>
          <w:w w:val="95"/>
        </w:rPr>
        <w:t xml:space="preserve"> </w:t>
      </w:r>
      <w:r>
        <w:rPr>
          <w:w w:val="95"/>
        </w:rPr>
        <w:t>statischer</w:t>
      </w:r>
      <w:r>
        <w:rPr>
          <w:spacing w:val="-11"/>
          <w:w w:val="95"/>
        </w:rPr>
        <w:t xml:space="preserve"> </w:t>
      </w:r>
      <w:r>
        <w:rPr>
          <w:w w:val="95"/>
        </w:rPr>
        <w:t>Zustand,</w:t>
      </w:r>
      <w:r>
        <w:rPr>
          <w:spacing w:val="-13"/>
          <w:w w:val="95"/>
        </w:rPr>
        <w:t xml:space="preserve"> </w:t>
      </w:r>
      <w:r>
        <w:rPr>
          <w:w w:val="95"/>
        </w:rPr>
        <w:t>sondern</w:t>
      </w:r>
      <w:r>
        <w:rPr>
          <w:spacing w:val="-13"/>
          <w:w w:val="95"/>
        </w:rPr>
        <w:t xml:space="preserve"> </w:t>
      </w:r>
      <w:r>
        <w:rPr>
          <w:w w:val="95"/>
        </w:rPr>
        <w:t xml:space="preserve">ein </w:t>
      </w:r>
      <w:r>
        <w:t>Reifeprozess. Mit der Veröffentlichung der TR-03109-1 Version 1.0.1 und der neu hinzugekommenen Anlage</w:t>
      </w:r>
      <w:r>
        <w:rPr>
          <w:spacing w:val="-4"/>
        </w:rPr>
        <w:t xml:space="preserve"> </w:t>
      </w:r>
      <w:r>
        <w:t>VII</w:t>
      </w:r>
      <w:r>
        <w:rPr>
          <w:spacing w:val="-6"/>
        </w:rPr>
        <w:t xml:space="preserve"> </w:t>
      </w:r>
      <w:r>
        <w:t>hat</w:t>
      </w:r>
      <w:r>
        <w:rPr>
          <w:spacing w:val="-3"/>
        </w:rPr>
        <w:t xml:space="preserve"> </w:t>
      </w:r>
      <w:r>
        <w:t>das</w:t>
      </w:r>
      <w:r>
        <w:rPr>
          <w:spacing w:val="-4"/>
        </w:rPr>
        <w:t xml:space="preserve"> </w:t>
      </w:r>
      <w:r>
        <w:t>BSI</w:t>
      </w:r>
      <w:r>
        <w:rPr>
          <w:spacing w:val="-6"/>
        </w:rPr>
        <w:t xml:space="preserve"> </w:t>
      </w:r>
      <w:r>
        <w:t>daher</w:t>
      </w:r>
      <w:r>
        <w:rPr>
          <w:spacing w:val="-4"/>
        </w:rPr>
        <w:t xml:space="preserve"> </w:t>
      </w:r>
      <w:r>
        <w:t>die</w:t>
      </w:r>
      <w:r>
        <w:rPr>
          <w:spacing w:val="-3"/>
        </w:rPr>
        <w:t xml:space="preserve"> </w:t>
      </w:r>
      <w:r>
        <w:t>Technische</w:t>
      </w:r>
      <w:r>
        <w:rPr>
          <w:spacing w:val="-4"/>
        </w:rPr>
        <w:t xml:space="preserve"> </w:t>
      </w:r>
      <w:r>
        <w:t>Richtlinie</w:t>
      </w:r>
      <w:r>
        <w:rPr>
          <w:spacing w:val="-3"/>
        </w:rPr>
        <w:t xml:space="preserve"> </w:t>
      </w:r>
      <w:r>
        <w:t>um</w:t>
      </w:r>
      <w:r>
        <w:rPr>
          <w:spacing w:val="-4"/>
        </w:rPr>
        <w:t xml:space="preserve"> </w:t>
      </w:r>
      <w:r>
        <w:t>ein</w:t>
      </w:r>
      <w:r>
        <w:rPr>
          <w:spacing w:val="-4"/>
        </w:rPr>
        <w:t xml:space="preserve"> </w:t>
      </w:r>
      <w:r>
        <w:t>Interoperabilitätsmodell</w:t>
      </w:r>
      <w:r>
        <w:rPr>
          <w:spacing w:val="-4"/>
        </w:rPr>
        <w:t xml:space="preserve"> </w:t>
      </w:r>
      <w:r>
        <w:t>und</w:t>
      </w:r>
      <w:r>
        <w:rPr>
          <w:spacing w:val="-5"/>
        </w:rPr>
        <w:t xml:space="preserve"> </w:t>
      </w:r>
      <w:r>
        <w:t>funktionale Geräteprofile</w:t>
      </w:r>
      <w:r>
        <w:rPr>
          <w:spacing w:val="-20"/>
        </w:rPr>
        <w:t xml:space="preserve"> </w:t>
      </w:r>
      <w:r>
        <w:t>erweitert.</w:t>
      </w:r>
    </w:p>
    <w:p w:rsidR="007C3023" w:rsidRDefault="00B811A8">
      <w:pPr>
        <w:pStyle w:val="Textkrper"/>
        <w:spacing w:before="127" w:line="247" w:lineRule="auto"/>
        <w:ind w:left="115" w:right="144"/>
        <w:jc w:val="both"/>
      </w:pPr>
      <w:r>
        <w:t>Die</w:t>
      </w:r>
      <w:r>
        <w:rPr>
          <w:spacing w:val="-39"/>
        </w:rPr>
        <w:t xml:space="preserve"> </w:t>
      </w:r>
      <w:r>
        <w:t>Einführung</w:t>
      </w:r>
      <w:r>
        <w:rPr>
          <w:spacing w:val="-39"/>
        </w:rPr>
        <w:t xml:space="preserve"> </w:t>
      </w:r>
      <w:r>
        <w:t>funktionaler</w:t>
      </w:r>
      <w:r>
        <w:rPr>
          <w:spacing w:val="-38"/>
        </w:rPr>
        <w:t xml:space="preserve"> </w:t>
      </w:r>
      <w:r>
        <w:t>Geräteprofile</w:t>
      </w:r>
      <w:r>
        <w:rPr>
          <w:spacing w:val="-38"/>
        </w:rPr>
        <w:t xml:space="preserve"> </w:t>
      </w:r>
      <w:r>
        <w:t>ermöglicht</w:t>
      </w:r>
      <w:r>
        <w:rPr>
          <w:spacing w:val="-38"/>
        </w:rPr>
        <w:t xml:space="preserve"> </w:t>
      </w:r>
      <w:r>
        <w:t>die</w:t>
      </w:r>
      <w:r>
        <w:rPr>
          <w:spacing w:val="-38"/>
        </w:rPr>
        <w:t xml:space="preserve"> </w:t>
      </w:r>
      <w:r>
        <w:t>Entwicklung</w:t>
      </w:r>
      <w:r>
        <w:rPr>
          <w:spacing w:val="-38"/>
        </w:rPr>
        <w:t xml:space="preserve"> </w:t>
      </w:r>
      <w:r>
        <w:t>spezialisierter</w:t>
      </w:r>
      <w:r>
        <w:rPr>
          <w:spacing w:val="-38"/>
        </w:rPr>
        <w:t xml:space="preserve"> </w:t>
      </w:r>
      <w:r>
        <w:t>SMGW</w:t>
      </w:r>
      <w:r>
        <w:rPr>
          <w:spacing w:val="-38"/>
        </w:rPr>
        <w:t xml:space="preserve"> </w:t>
      </w:r>
      <w:r>
        <w:t>für</w:t>
      </w:r>
      <w:r>
        <w:rPr>
          <w:spacing w:val="-38"/>
        </w:rPr>
        <w:t xml:space="preserve"> </w:t>
      </w:r>
      <w:r>
        <w:t xml:space="preserve">bestimmte Anwendungszwecke. Alle Geräte auf dem Markt müssen mindestens das Geräteprofil SMGW_G1_BASIS </w:t>
      </w:r>
      <w:r>
        <w:rPr>
          <w:spacing w:val="-2"/>
          <w:w w:val="85"/>
        </w:rPr>
        <w:t>e</w:t>
      </w:r>
      <w:r>
        <w:rPr>
          <w:w w:val="99"/>
        </w:rPr>
        <w:t>r</w:t>
      </w:r>
      <w:r>
        <w:rPr>
          <w:w w:val="98"/>
        </w:rPr>
        <w:t>fü</w:t>
      </w:r>
      <w:r>
        <w:rPr>
          <w:spacing w:val="-1"/>
          <w:w w:val="94"/>
        </w:rPr>
        <w:t>ll</w:t>
      </w:r>
      <w:r>
        <w:rPr>
          <w:w w:val="96"/>
        </w:rPr>
        <w:t>en</w:t>
      </w:r>
      <w:r>
        <w:rPr>
          <w:w w:val="54"/>
        </w:rPr>
        <w:t>.</w:t>
      </w:r>
      <w:r>
        <w:t xml:space="preserve"> </w:t>
      </w:r>
      <w:r>
        <w:rPr>
          <w:spacing w:val="-1"/>
          <w:w w:val="116"/>
        </w:rPr>
        <w:t>D</w:t>
      </w:r>
      <w:r>
        <w:rPr>
          <w:spacing w:val="-1"/>
          <w:w w:val="97"/>
        </w:rPr>
        <w:t>i</w:t>
      </w:r>
      <w:r>
        <w:rPr>
          <w:w w:val="85"/>
        </w:rPr>
        <w:t>e</w:t>
      </w:r>
      <w:r>
        <w:t xml:space="preserve"> d</w:t>
      </w:r>
      <w:r>
        <w:rPr>
          <w:spacing w:val="-2"/>
        </w:rPr>
        <w:t>o</w:t>
      </w:r>
      <w:r>
        <w:rPr>
          <w:w w:val="99"/>
        </w:rPr>
        <w:t>r</w:t>
      </w:r>
      <w:r>
        <w:rPr>
          <w:w w:val="85"/>
        </w:rPr>
        <w:t>t</w:t>
      </w:r>
      <w:r>
        <w:rPr>
          <w:spacing w:val="1"/>
        </w:rPr>
        <w:t xml:space="preserve"> </w:t>
      </w:r>
      <w:r>
        <w:rPr>
          <w:spacing w:val="-3"/>
          <w:w w:val="88"/>
        </w:rPr>
        <w:t>a</w:t>
      </w:r>
      <w:r>
        <w:rPr>
          <w:w w:val="104"/>
        </w:rPr>
        <w:t>u</w:t>
      </w:r>
      <w:r>
        <w:rPr>
          <w:w w:val="95"/>
        </w:rPr>
        <w:t>f</w:t>
      </w:r>
      <w:r>
        <w:rPr>
          <w:spacing w:val="-1"/>
          <w:w w:val="95"/>
        </w:rPr>
        <w:t>g</w:t>
      </w:r>
      <w:r>
        <w:rPr>
          <w:w w:val="93"/>
        </w:rPr>
        <w:t>ef</w:t>
      </w:r>
      <w:r>
        <w:rPr>
          <w:spacing w:val="-2"/>
          <w:w w:val="93"/>
        </w:rPr>
        <w:t>ü</w:t>
      </w:r>
      <w:r>
        <w:rPr>
          <w:w w:val="105"/>
        </w:rPr>
        <w:t>h</w:t>
      </w:r>
      <w:r>
        <w:rPr>
          <w:w w:val="99"/>
        </w:rPr>
        <w:t>r</w:t>
      </w:r>
      <w:r>
        <w:rPr>
          <w:spacing w:val="-2"/>
          <w:w w:val="85"/>
        </w:rPr>
        <w:t>t</w:t>
      </w:r>
      <w:r>
        <w:rPr>
          <w:w w:val="96"/>
        </w:rPr>
        <w:t>en</w:t>
      </w:r>
      <w:r>
        <w:t xml:space="preserve"> </w:t>
      </w:r>
      <w:r>
        <w:rPr>
          <w:spacing w:val="-1"/>
          <w:w w:val="110"/>
        </w:rPr>
        <w:t>A</w:t>
      </w:r>
      <w:r>
        <w:rPr>
          <w:w w:val="107"/>
        </w:rPr>
        <w:t>n</w:t>
      </w:r>
      <w:r>
        <w:rPr>
          <w:w w:val="96"/>
        </w:rPr>
        <w:t>f</w:t>
      </w:r>
      <w:r>
        <w:rPr>
          <w:spacing w:val="-2"/>
          <w:w w:val="96"/>
        </w:rPr>
        <w:t>o</w:t>
      </w:r>
      <w:r>
        <w:rPr>
          <w:w w:val="99"/>
        </w:rPr>
        <w:t>r</w:t>
      </w:r>
      <w:r>
        <w:rPr>
          <w:w w:val="94"/>
        </w:rPr>
        <w:t>der</w:t>
      </w:r>
      <w:r>
        <w:rPr>
          <w:spacing w:val="-2"/>
          <w:w w:val="104"/>
        </w:rPr>
        <w:t>u</w:t>
      </w:r>
      <w:r>
        <w:rPr>
          <w:w w:val="107"/>
        </w:rPr>
        <w:t>n</w:t>
      </w:r>
      <w:r>
        <w:rPr>
          <w:spacing w:val="-1"/>
          <w:w w:val="98"/>
        </w:rPr>
        <w:t>g</w:t>
      </w:r>
      <w:r>
        <w:rPr>
          <w:w w:val="96"/>
        </w:rPr>
        <w:t>en</w:t>
      </w:r>
      <w:r>
        <w:t xml:space="preserve"> </w:t>
      </w:r>
      <w:r>
        <w:rPr>
          <w:spacing w:val="-1"/>
          <w:w w:val="95"/>
        </w:rPr>
        <w:t>b</w:t>
      </w:r>
      <w:r>
        <w:rPr>
          <w:w w:val="89"/>
        </w:rPr>
        <w:t>e</w:t>
      </w:r>
      <w:r>
        <w:rPr>
          <w:spacing w:val="-1"/>
          <w:w w:val="89"/>
        </w:rPr>
        <w:t>i</w:t>
      </w:r>
      <w:r>
        <w:rPr>
          <w:spacing w:val="-2"/>
          <w:w w:val="107"/>
        </w:rPr>
        <w:t>n</w:t>
      </w:r>
      <w:r>
        <w:rPr>
          <w:w w:val="105"/>
        </w:rPr>
        <w:t>h</w:t>
      </w:r>
      <w:r>
        <w:rPr>
          <w:w w:val="90"/>
        </w:rPr>
        <w:t>a</w:t>
      </w:r>
      <w:r>
        <w:rPr>
          <w:spacing w:val="-1"/>
          <w:w w:val="90"/>
        </w:rPr>
        <w:t>l</w:t>
      </w:r>
      <w:r>
        <w:rPr>
          <w:w w:val="85"/>
        </w:rPr>
        <w:t>t</w:t>
      </w:r>
      <w:r>
        <w:rPr>
          <w:w w:val="96"/>
        </w:rPr>
        <w:t>en</w:t>
      </w:r>
      <w:r>
        <w:t xml:space="preserve"> </w:t>
      </w:r>
      <w:r>
        <w:rPr>
          <w:spacing w:val="-3"/>
          <w:w w:val="98"/>
        </w:rPr>
        <w:t>g</w:t>
      </w:r>
      <w:r>
        <w:rPr>
          <w:w w:val="99"/>
        </w:rPr>
        <w:t>r</w:t>
      </w:r>
      <w:r>
        <w:rPr>
          <w:w w:val="104"/>
        </w:rPr>
        <w:t>u</w:t>
      </w:r>
      <w:r>
        <w:rPr>
          <w:w w:val="107"/>
        </w:rPr>
        <w:t>n</w:t>
      </w:r>
      <w:r>
        <w:rPr>
          <w:w w:val="97"/>
        </w:rPr>
        <w:t>d</w:t>
      </w:r>
      <w:r>
        <w:rPr>
          <w:spacing w:val="-1"/>
          <w:w w:val="97"/>
        </w:rPr>
        <w:t>l</w:t>
      </w:r>
      <w:r>
        <w:rPr>
          <w:w w:val="91"/>
        </w:rPr>
        <w:t>e</w:t>
      </w:r>
      <w:r>
        <w:rPr>
          <w:spacing w:val="-1"/>
          <w:w w:val="91"/>
        </w:rPr>
        <w:t>g</w:t>
      </w:r>
      <w:r>
        <w:rPr>
          <w:w w:val="96"/>
        </w:rPr>
        <w:t>en</w:t>
      </w:r>
      <w:r>
        <w:rPr>
          <w:w w:val="92"/>
        </w:rPr>
        <w:t>de</w:t>
      </w:r>
      <w:r>
        <w:rPr>
          <w:spacing w:val="-2"/>
        </w:rPr>
        <w:t xml:space="preserve"> </w:t>
      </w:r>
      <w:r>
        <w:rPr>
          <w:spacing w:val="-1"/>
          <w:w w:val="101"/>
        </w:rPr>
        <w:t>F</w:t>
      </w:r>
      <w:r>
        <w:rPr>
          <w:w w:val="104"/>
        </w:rPr>
        <w:t>u</w:t>
      </w:r>
      <w:r>
        <w:rPr>
          <w:w w:val="107"/>
        </w:rPr>
        <w:t>n</w:t>
      </w:r>
      <w:r>
        <w:rPr>
          <w:spacing w:val="-2"/>
          <w:w w:val="105"/>
        </w:rPr>
        <w:t>k</w:t>
      </w:r>
      <w:r>
        <w:rPr>
          <w:w w:val="85"/>
        </w:rPr>
        <w:t>t</w:t>
      </w:r>
      <w:r>
        <w:rPr>
          <w:spacing w:val="-1"/>
          <w:w w:val="97"/>
        </w:rPr>
        <w:t>i</w:t>
      </w:r>
      <w:r>
        <w:rPr>
          <w:w w:val="104"/>
        </w:rPr>
        <w:t>on</w:t>
      </w:r>
      <w:r>
        <w:rPr>
          <w:w w:val="90"/>
        </w:rPr>
        <w:t>a</w:t>
      </w:r>
      <w:r>
        <w:rPr>
          <w:spacing w:val="-1"/>
          <w:w w:val="90"/>
        </w:rPr>
        <w:t>l</w:t>
      </w:r>
      <w:r>
        <w:rPr>
          <w:spacing w:val="-1"/>
          <w:w w:val="97"/>
        </w:rPr>
        <w:t>i</w:t>
      </w:r>
      <w:r>
        <w:rPr>
          <w:w w:val="85"/>
        </w:rPr>
        <w:t>t</w:t>
      </w:r>
      <w:r>
        <w:rPr>
          <w:w w:val="87"/>
        </w:rPr>
        <w:t>ät</w:t>
      </w:r>
      <w:r>
        <w:rPr>
          <w:w w:val="96"/>
        </w:rPr>
        <w:t>en</w:t>
      </w:r>
      <w:r>
        <w:rPr>
          <w:w w:val="56"/>
        </w:rPr>
        <w:t>,</w:t>
      </w:r>
      <w:r>
        <w:rPr>
          <w:spacing w:val="1"/>
        </w:rPr>
        <w:t xml:space="preserve"> </w:t>
      </w:r>
      <w:r>
        <w:rPr>
          <w:w w:val="98"/>
        </w:rPr>
        <w:t>d</w:t>
      </w:r>
      <w:r>
        <w:rPr>
          <w:spacing w:val="-1"/>
          <w:w w:val="98"/>
        </w:rPr>
        <w:t>i</w:t>
      </w:r>
      <w:r>
        <w:rPr>
          <w:w w:val="85"/>
        </w:rPr>
        <w:t>e</w:t>
      </w:r>
      <w:r>
        <w:rPr>
          <w:spacing w:val="-2"/>
        </w:rPr>
        <w:t xml:space="preserve"> </w:t>
      </w:r>
      <w:r>
        <w:rPr>
          <w:spacing w:val="-1"/>
          <w:w w:val="92"/>
        </w:rPr>
        <w:t>z</w:t>
      </w:r>
      <w:r>
        <w:rPr>
          <w:w w:val="54"/>
        </w:rPr>
        <w:t>.</w:t>
      </w:r>
      <w:r>
        <w:t xml:space="preserve"> </w:t>
      </w:r>
      <w:r>
        <w:rPr>
          <w:w w:val="108"/>
        </w:rPr>
        <w:t>B</w:t>
      </w:r>
      <w:r>
        <w:rPr>
          <w:w w:val="54"/>
        </w:rPr>
        <w:t>.</w:t>
      </w:r>
      <w:r>
        <w:rPr>
          <w:spacing w:val="-2"/>
        </w:rPr>
        <w:t xml:space="preserve"> </w:t>
      </w:r>
      <w:r>
        <w:rPr>
          <w:w w:val="98"/>
        </w:rPr>
        <w:t>f</w:t>
      </w:r>
      <w:r>
        <w:rPr>
          <w:spacing w:val="-2"/>
          <w:w w:val="98"/>
        </w:rPr>
        <w:t>ü</w:t>
      </w:r>
      <w:r>
        <w:rPr>
          <w:w w:val="99"/>
        </w:rPr>
        <w:t>r</w:t>
      </w:r>
      <w:r>
        <w:rPr>
          <w:spacing w:val="1"/>
        </w:rPr>
        <w:t xml:space="preserve"> </w:t>
      </w:r>
      <w:r>
        <w:rPr>
          <w:w w:val="98"/>
        </w:rPr>
        <w:t>d</w:t>
      </w:r>
      <w:r>
        <w:rPr>
          <w:spacing w:val="-1"/>
          <w:w w:val="98"/>
        </w:rPr>
        <w:t>i</w:t>
      </w:r>
      <w:r>
        <w:rPr>
          <w:w w:val="85"/>
        </w:rPr>
        <w:t xml:space="preserve">e </w:t>
      </w:r>
      <w:r>
        <w:rPr>
          <w:spacing w:val="-1"/>
          <w:w w:val="110"/>
        </w:rPr>
        <w:t>A</w:t>
      </w:r>
      <w:r>
        <w:rPr>
          <w:w w:val="103"/>
        </w:rPr>
        <w:t>dm</w:t>
      </w:r>
      <w:r>
        <w:rPr>
          <w:spacing w:val="-1"/>
          <w:w w:val="97"/>
        </w:rPr>
        <w:t>i</w:t>
      </w:r>
      <w:r>
        <w:rPr>
          <w:w w:val="107"/>
        </w:rPr>
        <w:t>n</w:t>
      </w:r>
      <w:r>
        <w:rPr>
          <w:spacing w:val="-1"/>
          <w:w w:val="97"/>
        </w:rPr>
        <w:t>i</w:t>
      </w:r>
      <w:r>
        <w:rPr>
          <w:w w:val="95"/>
        </w:rPr>
        <w:t>s</w:t>
      </w:r>
      <w:r>
        <w:rPr>
          <w:spacing w:val="-2"/>
          <w:w w:val="85"/>
        </w:rPr>
        <w:t>t</w:t>
      </w:r>
      <w:r>
        <w:rPr>
          <w:w w:val="99"/>
        </w:rPr>
        <w:t>r</w:t>
      </w:r>
      <w:r>
        <w:rPr>
          <w:w w:val="87"/>
        </w:rPr>
        <w:t>at</w:t>
      </w:r>
      <w:r>
        <w:rPr>
          <w:spacing w:val="-1"/>
          <w:w w:val="97"/>
        </w:rPr>
        <w:t>i</w:t>
      </w:r>
      <w:r>
        <w:rPr>
          <w:w w:val="104"/>
        </w:rPr>
        <w:t>on</w:t>
      </w:r>
      <w:r>
        <w:rPr>
          <w:spacing w:val="8"/>
        </w:rPr>
        <w:t xml:space="preserve"> </w:t>
      </w:r>
      <w:r>
        <w:rPr>
          <w:w w:val="92"/>
        </w:rPr>
        <w:t>d</w:t>
      </w:r>
      <w:r>
        <w:rPr>
          <w:spacing w:val="-2"/>
          <w:w w:val="92"/>
        </w:rPr>
        <w:t>e</w:t>
      </w:r>
      <w:r>
        <w:rPr>
          <w:w w:val="99"/>
        </w:rPr>
        <w:t>r</w:t>
      </w:r>
      <w:r>
        <w:rPr>
          <w:spacing w:val="9"/>
        </w:rPr>
        <w:t xml:space="preserve"> </w:t>
      </w:r>
      <w:r>
        <w:rPr>
          <w:w w:val="95"/>
        </w:rPr>
        <w:t>Ger</w:t>
      </w:r>
      <w:r>
        <w:rPr>
          <w:w w:val="87"/>
        </w:rPr>
        <w:t>ä</w:t>
      </w:r>
      <w:r>
        <w:rPr>
          <w:spacing w:val="-2"/>
          <w:w w:val="87"/>
        </w:rPr>
        <w:t>t</w:t>
      </w:r>
      <w:r>
        <w:rPr>
          <w:w w:val="85"/>
        </w:rPr>
        <w:t>e</w:t>
      </w:r>
      <w:r>
        <w:rPr>
          <w:spacing w:val="10"/>
        </w:rPr>
        <w:t xml:space="preserve"> </w:t>
      </w:r>
      <w:r>
        <w:rPr>
          <w:spacing w:val="-2"/>
          <w:w w:val="95"/>
        </w:rPr>
        <w:t>s</w:t>
      </w:r>
      <w:r>
        <w:rPr>
          <w:w w:val="101"/>
        </w:rPr>
        <w:t>o</w:t>
      </w:r>
      <w:r>
        <w:rPr>
          <w:spacing w:val="-1"/>
          <w:w w:val="101"/>
        </w:rPr>
        <w:t>w</w:t>
      </w:r>
      <w:r>
        <w:rPr>
          <w:spacing w:val="-1"/>
          <w:w w:val="97"/>
        </w:rPr>
        <w:t>i</w:t>
      </w:r>
      <w:r>
        <w:rPr>
          <w:w w:val="85"/>
        </w:rPr>
        <w:t>e</w:t>
      </w:r>
      <w:r>
        <w:rPr>
          <w:spacing w:val="10"/>
        </w:rPr>
        <w:t xml:space="preserve"> </w:t>
      </w:r>
      <w:r>
        <w:rPr>
          <w:w w:val="98"/>
        </w:rPr>
        <w:t>d</w:t>
      </w:r>
      <w:r>
        <w:rPr>
          <w:spacing w:val="-1"/>
          <w:w w:val="98"/>
        </w:rPr>
        <w:t>i</w:t>
      </w:r>
      <w:r>
        <w:rPr>
          <w:w w:val="85"/>
        </w:rPr>
        <w:t>e</w:t>
      </w:r>
      <w:r>
        <w:rPr>
          <w:spacing w:val="8"/>
        </w:rPr>
        <w:t xml:space="preserve"> </w:t>
      </w:r>
      <w:r>
        <w:rPr>
          <w:w w:val="95"/>
        </w:rPr>
        <w:t>s</w:t>
      </w:r>
      <w:r>
        <w:rPr>
          <w:spacing w:val="-1"/>
          <w:w w:val="97"/>
        </w:rPr>
        <w:t>i</w:t>
      </w:r>
      <w:r>
        <w:rPr>
          <w:spacing w:val="-1"/>
          <w:w w:val="90"/>
        </w:rPr>
        <w:t>c</w:t>
      </w:r>
      <w:r>
        <w:rPr>
          <w:w w:val="105"/>
        </w:rPr>
        <w:t>h</w:t>
      </w:r>
      <w:r>
        <w:rPr>
          <w:w w:val="91"/>
        </w:rPr>
        <w:t>er</w:t>
      </w:r>
      <w:r>
        <w:rPr>
          <w:w w:val="85"/>
        </w:rPr>
        <w:t>e</w:t>
      </w:r>
      <w:r>
        <w:rPr>
          <w:spacing w:val="8"/>
        </w:rPr>
        <w:t xml:space="preserve"> </w:t>
      </w:r>
      <w:r>
        <w:rPr>
          <w:spacing w:val="-1"/>
          <w:w w:val="112"/>
        </w:rPr>
        <w:t>K</w:t>
      </w:r>
      <w:r>
        <w:rPr>
          <w:spacing w:val="-2"/>
          <w:w w:val="101"/>
        </w:rPr>
        <w:t>o</w:t>
      </w:r>
      <w:r>
        <w:rPr>
          <w:w w:val="106"/>
        </w:rPr>
        <w:t>mm</w:t>
      </w:r>
      <w:r>
        <w:rPr>
          <w:spacing w:val="-2"/>
          <w:w w:val="104"/>
        </w:rPr>
        <w:t>u</w:t>
      </w:r>
      <w:r>
        <w:rPr>
          <w:w w:val="107"/>
        </w:rPr>
        <w:t>n</w:t>
      </w:r>
      <w:r>
        <w:rPr>
          <w:spacing w:val="-1"/>
          <w:w w:val="97"/>
        </w:rPr>
        <w:t>i</w:t>
      </w:r>
      <w:r>
        <w:rPr>
          <w:w w:val="105"/>
        </w:rPr>
        <w:t>k</w:t>
      </w:r>
      <w:r>
        <w:rPr>
          <w:w w:val="87"/>
        </w:rPr>
        <w:t>at</w:t>
      </w:r>
      <w:r>
        <w:rPr>
          <w:spacing w:val="-1"/>
          <w:w w:val="97"/>
        </w:rPr>
        <w:t>i</w:t>
      </w:r>
      <w:r>
        <w:rPr>
          <w:w w:val="104"/>
        </w:rPr>
        <w:t>on</w:t>
      </w:r>
      <w:r>
        <w:rPr>
          <w:spacing w:val="8"/>
        </w:rPr>
        <w:t xml:space="preserve"> </w:t>
      </w:r>
      <w:r>
        <w:rPr>
          <w:spacing w:val="-1"/>
          <w:w w:val="97"/>
        </w:rPr>
        <w:t>i</w:t>
      </w:r>
      <w:r>
        <w:rPr>
          <w:w w:val="106"/>
        </w:rPr>
        <w:t>m</w:t>
      </w:r>
      <w:r>
        <w:rPr>
          <w:spacing w:val="9"/>
        </w:rPr>
        <w:t xml:space="preserve"> </w:t>
      </w:r>
      <w:r>
        <w:rPr>
          <w:spacing w:val="-1"/>
          <w:w w:val="115"/>
        </w:rPr>
        <w:t>H</w:t>
      </w:r>
      <w:r>
        <w:rPr>
          <w:spacing w:val="-1"/>
          <w:w w:val="110"/>
        </w:rPr>
        <w:t>A</w:t>
      </w:r>
      <w:r>
        <w:rPr>
          <w:w w:val="115"/>
        </w:rPr>
        <w:t>N</w:t>
      </w:r>
      <w:r>
        <w:rPr>
          <w:w w:val="56"/>
        </w:rPr>
        <w:t>,</w:t>
      </w:r>
      <w:r>
        <w:rPr>
          <w:spacing w:val="10"/>
        </w:rPr>
        <w:t xml:space="preserve"> </w:t>
      </w:r>
      <w:r>
        <w:rPr>
          <w:w w:val="112"/>
        </w:rPr>
        <w:t>W</w:t>
      </w:r>
      <w:r>
        <w:rPr>
          <w:spacing w:val="-3"/>
          <w:w w:val="110"/>
        </w:rPr>
        <w:t>A</w:t>
      </w:r>
      <w:r>
        <w:rPr>
          <w:w w:val="115"/>
        </w:rPr>
        <w:t>N</w:t>
      </w:r>
      <w:r>
        <w:rPr>
          <w:spacing w:val="9"/>
        </w:rPr>
        <w:t xml:space="preserve"> </w:t>
      </w:r>
      <w:r>
        <w:rPr>
          <w:w w:val="104"/>
        </w:rPr>
        <w:t>u</w:t>
      </w:r>
      <w:r>
        <w:rPr>
          <w:w w:val="107"/>
        </w:rPr>
        <w:t>n</w:t>
      </w:r>
      <w:r>
        <w:rPr>
          <w:w w:val="99"/>
        </w:rPr>
        <w:t>d</w:t>
      </w:r>
      <w:r>
        <w:rPr>
          <w:spacing w:val="8"/>
        </w:rPr>
        <w:t xml:space="preserve"> </w:t>
      </w:r>
      <w:r>
        <w:rPr>
          <w:spacing w:val="-1"/>
          <w:w w:val="105"/>
        </w:rPr>
        <w:t>L</w:t>
      </w:r>
      <w:r>
        <w:rPr>
          <w:spacing w:val="-2"/>
          <w:w w:val="124"/>
        </w:rPr>
        <w:t>M</w:t>
      </w:r>
      <w:r>
        <w:rPr>
          <w:w w:val="115"/>
        </w:rPr>
        <w:t>N</w:t>
      </w:r>
      <w:r>
        <w:rPr>
          <w:spacing w:val="11"/>
        </w:rPr>
        <w:t xml:space="preserve"> </w:t>
      </w:r>
      <w:r>
        <w:rPr>
          <w:spacing w:val="-1"/>
          <w:w w:val="95"/>
        </w:rPr>
        <w:t>b</w:t>
      </w:r>
      <w:r>
        <w:rPr>
          <w:spacing w:val="-2"/>
          <w:w w:val="85"/>
        </w:rPr>
        <w:t>e</w:t>
      </w:r>
      <w:r>
        <w:rPr>
          <w:w w:val="107"/>
        </w:rPr>
        <w:t>n</w:t>
      </w:r>
      <w:r>
        <w:rPr>
          <w:w w:val="94"/>
        </w:rPr>
        <w:t>öt</w:t>
      </w:r>
      <w:r>
        <w:rPr>
          <w:spacing w:val="-1"/>
          <w:w w:val="97"/>
        </w:rPr>
        <w:t>i</w:t>
      </w:r>
      <w:r>
        <w:rPr>
          <w:spacing w:val="-1"/>
          <w:w w:val="98"/>
        </w:rPr>
        <w:t>g</w:t>
      </w:r>
      <w:r>
        <w:rPr>
          <w:w w:val="85"/>
        </w:rPr>
        <w:t>t</w:t>
      </w:r>
      <w:r>
        <w:rPr>
          <w:spacing w:val="8"/>
        </w:rPr>
        <w:t xml:space="preserve"> </w:t>
      </w:r>
      <w:r>
        <w:rPr>
          <w:spacing w:val="-1"/>
          <w:w w:val="101"/>
        </w:rPr>
        <w:t>w</w:t>
      </w:r>
      <w:r>
        <w:rPr>
          <w:w w:val="91"/>
        </w:rPr>
        <w:t>er</w:t>
      </w:r>
      <w:r>
        <w:rPr>
          <w:w w:val="92"/>
        </w:rPr>
        <w:t>d</w:t>
      </w:r>
      <w:r>
        <w:rPr>
          <w:spacing w:val="-2"/>
          <w:w w:val="92"/>
        </w:rPr>
        <w:t>e</w:t>
      </w:r>
      <w:r>
        <w:rPr>
          <w:w w:val="107"/>
        </w:rPr>
        <w:t>n</w:t>
      </w:r>
      <w:r>
        <w:rPr>
          <w:w w:val="54"/>
        </w:rPr>
        <w:t xml:space="preserve">. </w:t>
      </w:r>
      <w:r>
        <w:t>Darüber hinaus umfasst das Basisprofil die für den Einsatzbereich Smart Metering grundlegenden Tarifanwendungsfälle (TAF) 1, 2, 6 und 7. Das verpflichtende Basisprofil wird zukünftig durch weitere Geräteprofile</w:t>
      </w:r>
      <w:r>
        <w:rPr>
          <w:spacing w:val="-5"/>
        </w:rPr>
        <w:t xml:space="preserve"> </w:t>
      </w:r>
      <w:r>
        <w:t>ergänzt,</w:t>
      </w:r>
      <w:r>
        <w:rPr>
          <w:spacing w:val="-5"/>
        </w:rPr>
        <w:t xml:space="preserve"> </w:t>
      </w:r>
      <w:r>
        <w:t>mit</w:t>
      </w:r>
      <w:r>
        <w:rPr>
          <w:spacing w:val="-6"/>
        </w:rPr>
        <w:t xml:space="preserve"> </w:t>
      </w:r>
      <w:r>
        <w:t>denen</w:t>
      </w:r>
      <w:r>
        <w:rPr>
          <w:spacing w:val="-6"/>
        </w:rPr>
        <w:t xml:space="preserve"> </w:t>
      </w:r>
      <w:r>
        <w:t>sich</w:t>
      </w:r>
      <w:r>
        <w:rPr>
          <w:spacing w:val="-6"/>
        </w:rPr>
        <w:t xml:space="preserve"> </w:t>
      </w:r>
      <w:r>
        <w:t>zusätzliche</w:t>
      </w:r>
      <w:r>
        <w:rPr>
          <w:spacing w:val="-5"/>
        </w:rPr>
        <w:t xml:space="preserve"> </w:t>
      </w:r>
      <w:r>
        <w:t>Einsatzbereiche</w:t>
      </w:r>
      <w:r>
        <w:rPr>
          <w:spacing w:val="-5"/>
        </w:rPr>
        <w:t xml:space="preserve"> </w:t>
      </w:r>
      <w:r>
        <w:t>durch</w:t>
      </w:r>
      <w:r>
        <w:rPr>
          <w:spacing w:val="-6"/>
        </w:rPr>
        <w:t xml:space="preserve"> </w:t>
      </w:r>
      <w:r>
        <w:t>ein</w:t>
      </w:r>
      <w:r>
        <w:rPr>
          <w:spacing w:val="-6"/>
        </w:rPr>
        <w:t xml:space="preserve"> </w:t>
      </w:r>
      <w:r>
        <w:t>SMGW</w:t>
      </w:r>
      <w:r>
        <w:rPr>
          <w:spacing w:val="-6"/>
        </w:rPr>
        <w:t xml:space="preserve"> </w:t>
      </w:r>
      <w:r>
        <w:t>erschließen</w:t>
      </w:r>
      <w:r>
        <w:rPr>
          <w:spacing w:val="-5"/>
        </w:rPr>
        <w:t xml:space="preserve"> </w:t>
      </w:r>
      <w:r>
        <w:t>lassen.</w:t>
      </w:r>
      <w:ins w:id="358" w:author="Autor" w:date="2020-11-13T09:56:00Z">
        <w:r>
          <w:t xml:space="preserve"> Bereits</w:t>
        </w:r>
        <w:r>
          <w:rPr>
            <w:spacing w:val="-37"/>
          </w:rPr>
          <w:t xml:space="preserve"> </w:t>
        </w:r>
        <w:r>
          <w:t>mit</w:t>
        </w:r>
        <w:r>
          <w:rPr>
            <w:spacing w:val="-37"/>
          </w:rPr>
          <w:t xml:space="preserve"> </w:t>
        </w:r>
        <w:r>
          <w:t>der</w:t>
        </w:r>
        <w:r>
          <w:rPr>
            <w:spacing w:val="-37"/>
          </w:rPr>
          <w:t xml:space="preserve"> </w:t>
        </w:r>
        <w:r>
          <w:t>Veröffentlichung</w:t>
        </w:r>
        <w:r>
          <w:rPr>
            <w:spacing w:val="-38"/>
          </w:rPr>
          <w:t xml:space="preserve"> </w:t>
        </w:r>
        <w:r>
          <w:t>der</w:t>
        </w:r>
        <w:r>
          <w:rPr>
            <w:spacing w:val="-36"/>
          </w:rPr>
          <w:t xml:space="preserve"> </w:t>
        </w:r>
        <w:r>
          <w:t>TR-03109-1</w:t>
        </w:r>
        <w:r>
          <w:rPr>
            <w:spacing w:val="-37"/>
          </w:rPr>
          <w:t xml:space="preserve"> </w:t>
        </w:r>
        <w:r>
          <w:t>v1.0.1</w:t>
        </w:r>
        <w:r>
          <w:rPr>
            <w:spacing w:val="-38"/>
          </w:rPr>
          <w:t xml:space="preserve"> </w:t>
        </w:r>
        <w:r>
          <w:t>und</w:t>
        </w:r>
        <w:r>
          <w:rPr>
            <w:spacing w:val="-37"/>
          </w:rPr>
          <w:t xml:space="preserve"> </w:t>
        </w:r>
        <w:r>
          <w:t>der</w:t>
        </w:r>
        <w:r>
          <w:rPr>
            <w:spacing w:val="-38"/>
          </w:rPr>
          <w:t xml:space="preserve"> </w:t>
        </w:r>
        <w:r>
          <w:t>Anlage</w:t>
        </w:r>
        <w:r>
          <w:rPr>
            <w:spacing w:val="-35"/>
          </w:rPr>
          <w:t xml:space="preserve"> </w:t>
        </w:r>
        <w:r>
          <w:t>VII</w:t>
        </w:r>
        <w:r>
          <w:rPr>
            <w:spacing w:val="-37"/>
          </w:rPr>
          <w:t xml:space="preserve"> </w:t>
        </w:r>
        <w:r>
          <w:t>wurde</w:t>
        </w:r>
        <w:r>
          <w:rPr>
            <w:spacing w:val="-37"/>
          </w:rPr>
          <w:t xml:space="preserve"> </w:t>
        </w:r>
        <w:r>
          <w:t>zusätzlich</w:t>
        </w:r>
        <w:r>
          <w:rPr>
            <w:spacing w:val="-36"/>
          </w:rPr>
          <w:t xml:space="preserve"> </w:t>
        </w:r>
        <w:r>
          <w:t>zum</w:t>
        </w:r>
        <w:r>
          <w:rPr>
            <w:spacing w:val="-37"/>
          </w:rPr>
          <w:t xml:space="preserve"> </w:t>
        </w:r>
        <w:r>
          <w:t>Basisprofil das</w:t>
        </w:r>
        <w:r>
          <w:rPr>
            <w:spacing w:val="-25"/>
          </w:rPr>
          <w:t xml:space="preserve"> </w:t>
        </w:r>
        <w:r>
          <w:t>Geräteprofil</w:t>
        </w:r>
        <w:r>
          <w:rPr>
            <w:spacing w:val="-26"/>
          </w:rPr>
          <w:t xml:space="preserve"> </w:t>
        </w:r>
        <w:r>
          <w:t>SMGW_G1_Netz</w:t>
        </w:r>
        <w:r>
          <w:rPr>
            <w:spacing w:val="-26"/>
          </w:rPr>
          <w:t xml:space="preserve"> </w:t>
        </w:r>
        <w:r>
          <w:t>zur</w:t>
        </w:r>
        <w:r>
          <w:rPr>
            <w:spacing w:val="-26"/>
          </w:rPr>
          <w:t xml:space="preserve"> </w:t>
        </w:r>
        <w:r>
          <w:t>Verfügung</w:t>
        </w:r>
        <w:r>
          <w:rPr>
            <w:spacing w:val="-27"/>
          </w:rPr>
          <w:t xml:space="preserve"> </w:t>
        </w:r>
        <w:r>
          <w:t>gestellt.</w:t>
        </w:r>
        <w:r>
          <w:rPr>
            <w:spacing w:val="-25"/>
          </w:rPr>
          <w:t xml:space="preserve"> </w:t>
        </w:r>
        <w:r>
          <w:t>Dies</w:t>
        </w:r>
        <w:r>
          <w:rPr>
            <w:spacing w:val="-26"/>
          </w:rPr>
          <w:t xml:space="preserve"> </w:t>
        </w:r>
        <w:r>
          <w:t>beinhaltet</w:t>
        </w:r>
        <w:r>
          <w:rPr>
            <w:spacing w:val="-26"/>
          </w:rPr>
          <w:t xml:space="preserve"> </w:t>
        </w:r>
        <w:r>
          <w:t>die</w:t>
        </w:r>
        <w:r>
          <w:rPr>
            <w:spacing w:val="-26"/>
          </w:rPr>
          <w:t xml:space="preserve"> </w:t>
        </w:r>
        <w:r>
          <w:t>Umsetzung</w:t>
        </w:r>
        <w:r>
          <w:rPr>
            <w:spacing w:val="-26"/>
          </w:rPr>
          <w:t xml:space="preserve"> </w:t>
        </w:r>
        <w:r>
          <w:t>der</w:t>
        </w:r>
        <w:r>
          <w:rPr>
            <w:spacing w:val="-26"/>
          </w:rPr>
          <w:t xml:space="preserve"> </w:t>
        </w:r>
        <w:r>
          <w:t>TAF</w:t>
        </w:r>
        <w:r>
          <w:rPr>
            <w:spacing w:val="-26"/>
          </w:rPr>
          <w:t xml:space="preserve"> </w:t>
        </w:r>
        <w:r>
          <w:t>9</w:t>
        </w:r>
        <w:r>
          <w:rPr>
            <w:spacing w:val="-26"/>
          </w:rPr>
          <w:t xml:space="preserve"> </w:t>
        </w:r>
        <w:r>
          <w:t>und</w:t>
        </w:r>
        <w:r>
          <w:rPr>
            <w:spacing w:val="-26"/>
          </w:rPr>
          <w:t xml:space="preserve"> </w:t>
        </w:r>
        <w:r>
          <w:t>10, die</w:t>
        </w:r>
        <w:r>
          <w:rPr>
            <w:spacing w:val="-23"/>
          </w:rPr>
          <w:t xml:space="preserve"> </w:t>
        </w:r>
        <w:r>
          <w:t>grundlegende</w:t>
        </w:r>
        <w:r>
          <w:rPr>
            <w:spacing w:val="-25"/>
          </w:rPr>
          <w:t xml:space="preserve"> </w:t>
        </w:r>
        <w:r>
          <w:t>Funktionen</w:t>
        </w:r>
        <w:r>
          <w:rPr>
            <w:spacing w:val="-23"/>
          </w:rPr>
          <w:t xml:space="preserve"> </w:t>
        </w:r>
        <w:r>
          <w:t>für</w:t>
        </w:r>
        <w:r>
          <w:rPr>
            <w:spacing w:val="-23"/>
          </w:rPr>
          <w:t xml:space="preserve"> </w:t>
        </w:r>
        <w:r>
          <w:t>den</w:t>
        </w:r>
        <w:r>
          <w:rPr>
            <w:spacing w:val="-23"/>
          </w:rPr>
          <w:t xml:space="preserve"> </w:t>
        </w:r>
        <w:r>
          <w:t>Einsatzbereich</w:t>
        </w:r>
        <w:r>
          <w:rPr>
            <w:spacing w:val="-22"/>
          </w:rPr>
          <w:t xml:space="preserve"> </w:t>
        </w:r>
        <w:r>
          <w:t>Smart</w:t>
        </w:r>
        <w:r>
          <w:rPr>
            <w:spacing w:val="-23"/>
          </w:rPr>
          <w:t xml:space="preserve"> </w:t>
        </w:r>
        <w:r>
          <w:t>Grid</w:t>
        </w:r>
        <w:r>
          <w:rPr>
            <w:spacing w:val="-23"/>
          </w:rPr>
          <w:t xml:space="preserve"> </w:t>
        </w:r>
        <w:r>
          <w:t>zur</w:t>
        </w:r>
        <w:r>
          <w:rPr>
            <w:spacing w:val="-22"/>
          </w:rPr>
          <w:t xml:space="preserve"> </w:t>
        </w:r>
        <w:r>
          <w:t>Verfügung</w:t>
        </w:r>
        <w:r>
          <w:rPr>
            <w:spacing w:val="-25"/>
          </w:rPr>
          <w:t xml:space="preserve"> </w:t>
        </w:r>
        <w:r>
          <w:t>stellen.</w:t>
        </w:r>
      </w:ins>
    </w:p>
    <w:p w:rsidR="007C3023" w:rsidRDefault="00B811A8">
      <w:pPr>
        <w:pStyle w:val="Textkrper"/>
        <w:spacing w:before="128" w:line="247" w:lineRule="auto"/>
        <w:ind w:left="115" w:right="128"/>
        <w:jc w:val="both"/>
      </w:pPr>
      <w:r>
        <w:t xml:space="preserve">Der Nachweis über die Einhaltung der Geräteprofile und damit einhergehend über die Erreichung des </w:t>
      </w:r>
      <w:r>
        <w:rPr>
          <w:spacing w:val="-1"/>
          <w:w w:val="98"/>
        </w:rPr>
        <w:t>g</w:t>
      </w:r>
      <w:r>
        <w:rPr>
          <w:w w:val="92"/>
        </w:rPr>
        <w:t>ef</w:t>
      </w:r>
      <w:r>
        <w:rPr>
          <w:spacing w:val="-2"/>
          <w:w w:val="92"/>
        </w:rPr>
        <w:t>o</w:t>
      </w:r>
      <w:r>
        <w:rPr>
          <w:w w:val="99"/>
        </w:rPr>
        <w:t>r</w:t>
      </w:r>
      <w:r>
        <w:rPr>
          <w:w w:val="92"/>
        </w:rPr>
        <w:t>d</w:t>
      </w:r>
      <w:r>
        <w:rPr>
          <w:spacing w:val="-2"/>
          <w:w w:val="92"/>
        </w:rPr>
        <w:t>e</w:t>
      </w:r>
      <w:r>
        <w:rPr>
          <w:w w:val="99"/>
        </w:rPr>
        <w:t>r</w:t>
      </w:r>
      <w:r>
        <w:rPr>
          <w:w w:val="85"/>
        </w:rPr>
        <w:t>t</w:t>
      </w:r>
      <w:r>
        <w:rPr>
          <w:w w:val="96"/>
        </w:rPr>
        <w:t>en</w:t>
      </w:r>
      <w:r w:rsidR="00456B30">
        <w:t xml:space="preserve"> </w:t>
      </w:r>
      <w:r>
        <w:rPr>
          <w:spacing w:val="-1"/>
          <w:w w:val="120"/>
        </w:rPr>
        <w:t>I</w:t>
      </w:r>
      <w:r>
        <w:rPr>
          <w:w w:val="107"/>
        </w:rPr>
        <w:t>n</w:t>
      </w:r>
      <w:r>
        <w:rPr>
          <w:w w:val="85"/>
        </w:rPr>
        <w:t>t</w:t>
      </w:r>
      <w:r>
        <w:rPr>
          <w:spacing w:val="-2"/>
          <w:w w:val="85"/>
        </w:rPr>
        <w:t>e</w:t>
      </w:r>
      <w:r>
        <w:rPr>
          <w:w w:val="99"/>
        </w:rPr>
        <w:t>r</w:t>
      </w:r>
      <w:r>
        <w:t>o</w:t>
      </w:r>
      <w:r>
        <w:rPr>
          <w:spacing w:val="-1"/>
        </w:rPr>
        <w:t>p</w:t>
      </w:r>
      <w:r>
        <w:rPr>
          <w:w w:val="91"/>
        </w:rPr>
        <w:t>er</w:t>
      </w:r>
      <w:r>
        <w:rPr>
          <w:w w:val="92"/>
        </w:rPr>
        <w:t>a</w:t>
      </w:r>
      <w:r>
        <w:rPr>
          <w:spacing w:val="-1"/>
          <w:w w:val="92"/>
        </w:rPr>
        <w:t>b</w:t>
      </w:r>
      <w:r>
        <w:rPr>
          <w:spacing w:val="-1"/>
          <w:w w:val="97"/>
        </w:rPr>
        <w:t>i</w:t>
      </w:r>
      <w:r>
        <w:rPr>
          <w:spacing w:val="-1"/>
          <w:w w:val="94"/>
        </w:rPr>
        <w:t>l</w:t>
      </w:r>
      <w:r>
        <w:rPr>
          <w:spacing w:val="-1"/>
          <w:w w:val="97"/>
        </w:rPr>
        <w:t>i</w:t>
      </w:r>
      <w:r>
        <w:rPr>
          <w:w w:val="85"/>
        </w:rPr>
        <w:t>t</w:t>
      </w:r>
      <w:r>
        <w:rPr>
          <w:w w:val="87"/>
        </w:rPr>
        <w:t>ät</w:t>
      </w:r>
      <w:r>
        <w:rPr>
          <w:w w:val="95"/>
        </w:rPr>
        <w:t>s</w:t>
      </w:r>
      <w:r>
        <w:rPr>
          <w:w w:val="107"/>
        </w:rPr>
        <w:t>n</w:t>
      </w:r>
      <w:r>
        <w:rPr>
          <w:spacing w:val="-1"/>
          <w:w w:val="97"/>
        </w:rPr>
        <w:t>i</w:t>
      </w:r>
      <w:r>
        <w:rPr>
          <w:w w:val="95"/>
        </w:rPr>
        <w:t>vea</w:t>
      </w:r>
      <w:r>
        <w:rPr>
          <w:spacing w:val="-2"/>
          <w:w w:val="95"/>
        </w:rPr>
        <w:t>u</w:t>
      </w:r>
      <w:r>
        <w:rPr>
          <w:w w:val="95"/>
        </w:rPr>
        <w:t>s</w:t>
      </w:r>
      <w:r w:rsidR="00456B30">
        <w:t xml:space="preserve"> </w:t>
      </w:r>
      <w:r>
        <w:rPr>
          <w:spacing w:val="-1"/>
          <w:w w:val="92"/>
        </w:rPr>
        <w:t>z</w:t>
      </w:r>
      <w:r>
        <w:rPr>
          <w:spacing w:val="-2"/>
          <w:w w:val="104"/>
        </w:rPr>
        <w:t>u</w:t>
      </w:r>
      <w:r>
        <w:rPr>
          <w:w w:val="99"/>
        </w:rPr>
        <w:t>r</w:t>
      </w:r>
      <w:r w:rsidR="00456B30">
        <w:t xml:space="preserve"> </w:t>
      </w:r>
      <w:r>
        <w:rPr>
          <w:spacing w:val="-2"/>
          <w:w w:val="105"/>
        </w:rPr>
        <w:t>E</w:t>
      </w:r>
      <w:r>
        <w:rPr>
          <w:w w:val="99"/>
        </w:rPr>
        <w:t>r</w:t>
      </w:r>
      <w:r>
        <w:rPr>
          <w:w w:val="98"/>
        </w:rPr>
        <w:t>fü</w:t>
      </w:r>
      <w:r>
        <w:rPr>
          <w:spacing w:val="-1"/>
          <w:w w:val="94"/>
        </w:rPr>
        <w:t>ll</w:t>
      </w:r>
      <w:r>
        <w:rPr>
          <w:w w:val="104"/>
        </w:rPr>
        <w:t>u</w:t>
      </w:r>
      <w:r>
        <w:rPr>
          <w:w w:val="107"/>
        </w:rPr>
        <w:t>n</w:t>
      </w:r>
      <w:r>
        <w:rPr>
          <w:w w:val="98"/>
        </w:rPr>
        <w:t>g</w:t>
      </w:r>
      <w:r w:rsidR="00456B30">
        <w:t xml:space="preserve"> </w:t>
      </w:r>
      <w:r>
        <w:rPr>
          <w:w w:val="94"/>
        </w:rPr>
        <w:t>der</w:t>
      </w:r>
      <w:r w:rsidR="00456B30">
        <w:t xml:space="preserve"> </w:t>
      </w:r>
      <w:r>
        <w:rPr>
          <w:spacing w:val="-1"/>
          <w:w w:val="110"/>
        </w:rPr>
        <w:t>A</w:t>
      </w:r>
      <w:r>
        <w:rPr>
          <w:w w:val="107"/>
        </w:rPr>
        <w:t>n</w:t>
      </w:r>
      <w:r>
        <w:rPr>
          <w:w w:val="96"/>
        </w:rPr>
        <w:t>f</w:t>
      </w:r>
      <w:r>
        <w:rPr>
          <w:spacing w:val="-2"/>
          <w:w w:val="96"/>
        </w:rPr>
        <w:t>o</w:t>
      </w:r>
      <w:r>
        <w:rPr>
          <w:w w:val="99"/>
        </w:rPr>
        <w:t>r</w:t>
      </w:r>
      <w:r>
        <w:rPr>
          <w:w w:val="92"/>
        </w:rPr>
        <w:t>d</w:t>
      </w:r>
      <w:r>
        <w:rPr>
          <w:spacing w:val="-2"/>
          <w:w w:val="92"/>
        </w:rPr>
        <w:t>e</w:t>
      </w:r>
      <w:r>
        <w:rPr>
          <w:w w:val="99"/>
        </w:rPr>
        <w:t>r</w:t>
      </w:r>
      <w:r>
        <w:rPr>
          <w:w w:val="104"/>
        </w:rPr>
        <w:t>u</w:t>
      </w:r>
      <w:r>
        <w:rPr>
          <w:w w:val="107"/>
        </w:rPr>
        <w:t>n</w:t>
      </w:r>
      <w:r>
        <w:rPr>
          <w:spacing w:val="-1"/>
          <w:w w:val="98"/>
        </w:rPr>
        <w:t>g</w:t>
      </w:r>
      <w:r>
        <w:rPr>
          <w:w w:val="96"/>
        </w:rPr>
        <w:t>en</w:t>
      </w:r>
      <w:r w:rsidR="00456B30">
        <w:t xml:space="preserve"> </w:t>
      </w:r>
      <w:r>
        <w:rPr>
          <w:spacing w:val="-1"/>
          <w:w w:val="98"/>
        </w:rPr>
        <w:t>g</w:t>
      </w:r>
      <w:r>
        <w:rPr>
          <w:w w:val="97"/>
        </w:rPr>
        <w:t>em</w:t>
      </w:r>
      <w:r>
        <w:rPr>
          <w:w w:val="98"/>
        </w:rPr>
        <w:t>äß</w:t>
      </w:r>
      <w:r w:rsidR="00456B30">
        <w:t xml:space="preserve"> </w:t>
      </w:r>
      <w:r>
        <w:rPr>
          <w:w w:val="106"/>
        </w:rPr>
        <w:t>§</w:t>
      </w:r>
      <w:r>
        <w:rPr>
          <w:spacing w:val="-6"/>
        </w:rPr>
        <w:t xml:space="preserve"> </w:t>
      </w:r>
      <w:r>
        <w:rPr>
          <w:spacing w:val="-2"/>
          <w:w w:val="95"/>
        </w:rPr>
        <w:t>2</w:t>
      </w:r>
      <w:r>
        <w:rPr>
          <w:w w:val="95"/>
        </w:rPr>
        <w:t>2</w:t>
      </w:r>
      <w:r>
        <w:rPr>
          <w:spacing w:val="-17"/>
        </w:rPr>
        <w:t xml:space="preserve"> </w:t>
      </w:r>
      <w:r>
        <w:rPr>
          <w:spacing w:val="-1"/>
          <w:w w:val="110"/>
        </w:rPr>
        <w:t>A</w:t>
      </w:r>
      <w:r>
        <w:rPr>
          <w:spacing w:val="-1"/>
          <w:w w:val="95"/>
        </w:rPr>
        <w:t>b</w:t>
      </w:r>
      <w:r>
        <w:rPr>
          <w:w w:val="95"/>
        </w:rPr>
        <w:t>s</w:t>
      </w:r>
      <w:r>
        <w:rPr>
          <w:w w:val="54"/>
        </w:rPr>
        <w:t>.</w:t>
      </w:r>
      <w:r>
        <w:rPr>
          <w:spacing w:val="-19"/>
        </w:rPr>
        <w:t xml:space="preserve"> </w:t>
      </w:r>
      <w:r>
        <w:rPr>
          <w:w w:val="95"/>
        </w:rPr>
        <w:t>1</w:t>
      </w:r>
      <w:r>
        <w:rPr>
          <w:spacing w:val="-19"/>
        </w:rPr>
        <w:t xml:space="preserve"> </w:t>
      </w:r>
      <w:r>
        <w:rPr>
          <w:spacing w:val="-2"/>
          <w:w w:val="115"/>
        </w:rPr>
        <w:t>N</w:t>
      </w:r>
      <w:r>
        <w:rPr>
          <w:w w:val="99"/>
        </w:rPr>
        <w:t>r</w:t>
      </w:r>
      <w:r>
        <w:rPr>
          <w:w w:val="54"/>
        </w:rPr>
        <w:t>.</w:t>
      </w:r>
      <w:r>
        <w:rPr>
          <w:spacing w:val="-17"/>
        </w:rPr>
        <w:t xml:space="preserve"> </w:t>
      </w:r>
      <w:r>
        <w:rPr>
          <w:w w:val="95"/>
        </w:rPr>
        <w:t>4</w:t>
      </w:r>
      <w:r>
        <w:rPr>
          <w:spacing w:val="-19"/>
        </w:rPr>
        <w:t xml:space="preserve"> </w:t>
      </w:r>
      <w:r>
        <w:rPr>
          <w:w w:val="124"/>
        </w:rPr>
        <w:t>M</w:t>
      </w:r>
      <w:r>
        <w:rPr>
          <w:w w:val="95"/>
        </w:rPr>
        <w:t>s</w:t>
      </w:r>
      <w:r>
        <w:rPr>
          <w:spacing w:val="-1"/>
          <w:w w:val="95"/>
        </w:rPr>
        <w:t>b</w:t>
      </w:r>
      <w:r>
        <w:rPr>
          <w:w w:val="101"/>
        </w:rPr>
        <w:t xml:space="preserve">G </w:t>
      </w:r>
      <w:r>
        <w:t>erfolgt zukünftig im Rahmen der TR-Zertifizierung. Solange die Verpflichtung zum Nachweis der Interoperabilität</w:t>
      </w:r>
      <w:r>
        <w:rPr>
          <w:spacing w:val="-26"/>
        </w:rPr>
        <w:t xml:space="preserve"> </w:t>
      </w:r>
      <w:r>
        <w:t>durch</w:t>
      </w:r>
      <w:r>
        <w:rPr>
          <w:spacing w:val="-26"/>
        </w:rPr>
        <w:t xml:space="preserve"> </w:t>
      </w:r>
      <w:r>
        <w:t>ein</w:t>
      </w:r>
      <w:r>
        <w:rPr>
          <w:spacing w:val="-26"/>
        </w:rPr>
        <w:t xml:space="preserve"> </w:t>
      </w:r>
      <w:r>
        <w:t>TR-Zertifikat</w:t>
      </w:r>
      <w:r>
        <w:rPr>
          <w:spacing w:val="-26"/>
        </w:rPr>
        <w:t xml:space="preserve"> </w:t>
      </w:r>
      <w:r>
        <w:t>nicht</w:t>
      </w:r>
      <w:r>
        <w:rPr>
          <w:spacing w:val="-26"/>
        </w:rPr>
        <w:t xml:space="preserve"> </w:t>
      </w:r>
      <w:r>
        <w:t>besteht,</w:t>
      </w:r>
      <w:r>
        <w:rPr>
          <w:spacing w:val="-26"/>
        </w:rPr>
        <w:t xml:space="preserve"> </w:t>
      </w:r>
      <w:r>
        <w:t>müssen</w:t>
      </w:r>
      <w:r>
        <w:rPr>
          <w:spacing w:val="-26"/>
        </w:rPr>
        <w:t xml:space="preserve"> </w:t>
      </w:r>
      <w:r>
        <w:t>die</w:t>
      </w:r>
      <w:r>
        <w:rPr>
          <w:spacing w:val="-26"/>
        </w:rPr>
        <w:t xml:space="preserve"> </w:t>
      </w:r>
      <w:r>
        <w:t>SMGW-Hersteller</w:t>
      </w:r>
      <w:r>
        <w:rPr>
          <w:spacing w:val="-25"/>
        </w:rPr>
        <w:t xml:space="preserve"> </w:t>
      </w:r>
      <w:r>
        <w:t>die</w:t>
      </w:r>
      <w:r>
        <w:rPr>
          <w:spacing w:val="-26"/>
        </w:rPr>
        <w:t xml:space="preserve"> </w:t>
      </w:r>
      <w:r>
        <w:t>Einhaltung</w:t>
      </w:r>
      <w:r>
        <w:rPr>
          <w:spacing w:val="-26"/>
        </w:rPr>
        <w:t xml:space="preserve"> </w:t>
      </w:r>
      <w:r>
        <w:t xml:space="preserve">eines </w:t>
      </w:r>
      <w:r>
        <w:rPr>
          <w:w w:val="95"/>
        </w:rPr>
        <w:t>oder</w:t>
      </w:r>
      <w:r>
        <w:rPr>
          <w:spacing w:val="-9"/>
          <w:w w:val="95"/>
        </w:rPr>
        <w:t xml:space="preserve"> </w:t>
      </w:r>
      <w:r>
        <w:rPr>
          <w:w w:val="95"/>
        </w:rPr>
        <w:t>mehrerer</w:t>
      </w:r>
      <w:r>
        <w:rPr>
          <w:spacing w:val="-9"/>
          <w:w w:val="95"/>
        </w:rPr>
        <w:t xml:space="preserve"> </w:t>
      </w:r>
      <w:r>
        <w:rPr>
          <w:w w:val="95"/>
        </w:rPr>
        <w:t>Geräteprofile</w:t>
      </w:r>
      <w:r>
        <w:rPr>
          <w:spacing w:val="-10"/>
          <w:w w:val="95"/>
        </w:rPr>
        <w:t xml:space="preserve"> </w:t>
      </w:r>
      <w:r>
        <w:rPr>
          <w:w w:val="95"/>
        </w:rPr>
        <w:t>durch</w:t>
      </w:r>
      <w:r>
        <w:rPr>
          <w:spacing w:val="-10"/>
          <w:w w:val="95"/>
        </w:rPr>
        <w:t xml:space="preserve"> </w:t>
      </w:r>
      <w:r>
        <w:rPr>
          <w:w w:val="95"/>
        </w:rPr>
        <w:t>eine</w:t>
      </w:r>
      <w:r>
        <w:rPr>
          <w:spacing w:val="-9"/>
          <w:w w:val="95"/>
        </w:rPr>
        <w:t xml:space="preserve"> </w:t>
      </w:r>
      <w:r>
        <w:rPr>
          <w:w w:val="95"/>
        </w:rPr>
        <w:t>verbindliche</w:t>
      </w:r>
      <w:r>
        <w:rPr>
          <w:spacing w:val="-10"/>
          <w:w w:val="95"/>
        </w:rPr>
        <w:t xml:space="preserve"> </w:t>
      </w:r>
      <w:r>
        <w:rPr>
          <w:w w:val="95"/>
        </w:rPr>
        <w:t>Konformitätserklärung</w:t>
      </w:r>
      <w:r>
        <w:rPr>
          <w:spacing w:val="-12"/>
          <w:w w:val="95"/>
        </w:rPr>
        <w:t xml:space="preserve"> </w:t>
      </w:r>
      <w:r>
        <w:rPr>
          <w:w w:val="95"/>
        </w:rPr>
        <w:t>gegenüber</w:t>
      </w:r>
      <w:r>
        <w:rPr>
          <w:spacing w:val="-9"/>
          <w:w w:val="95"/>
        </w:rPr>
        <w:t xml:space="preserve"> </w:t>
      </w:r>
      <w:r>
        <w:rPr>
          <w:w w:val="95"/>
        </w:rPr>
        <w:t>dem</w:t>
      </w:r>
      <w:r>
        <w:rPr>
          <w:spacing w:val="-9"/>
          <w:w w:val="95"/>
        </w:rPr>
        <w:t xml:space="preserve"> </w:t>
      </w:r>
      <w:r>
        <w:rPr>
          <w:w w:val="95"/>
        </w:rPr>
        <w:t>BSI</w:t>
      </w:r>
      <w:r>
        <w:rPr>
          <w:spacing w:val="-12"/>
          <w:w w:val="95"/>
        </w:rPr>
        <w:t xml:space="preserve"> </w:t>
      </w:r>
      <w:r>
        <w:rPr>
          <w:w w:val="95"/>
        </w:rPr>
        <w:t>bestätigen.</w:t>
      </w:r>
    </w:p>
    <w:p w:rsidR="007C3023" w:rsidRDefault="00B811A8">
      <w:pPr>
        <w:pStyle w:val="Textkrper"/>
        <w:spacing w:before="125" w:line="247" w:lineRule="auto"/>
        <w:ind w:left="115" w:right="147"/>
        <w:jc w:val="both"/>
      </w:pPr>
      <w:r>
        <w:t>Wesentlicher Bestandteil der vom Hersteller geforderten Konformitätserklärung ist die Baumusterprüfbescheinigung</w:t>
      </w:r>
      <w:r>
        <w:rPr>
          <w:spacing w:val="-20"/>
        </w:rPr>
        <w:t xml:space="preserve"> </w:t>
      </w:r>
      <w:r>
        <w:t>(BMP)</w:t>
      </w:r>
      <w:r>
        <w:rPr>
          <w:spacing w:val="-19"/>
        </w:rPr>
        <w:t xml:space="preserve"> </w:t>
      </w:r>
      <w:r>
        <w:t>der</w:t>
      </w:r>
      <w:r>
        <w:rPr>
          <w:spacing w:val="-19"/>
        </w:rPr>
        <w:t xml:space="preserve"> </w:t>
      </w:r>
      <w:r>
        <w:t>PTB,</w:t>
      </w:r>
      <w:r>
        <w:rPr>
          <w:spacing w:val="-19"/>
        </w:rPr>
        <w:t xml:space="preserve"> </w:t>
      </w:r>
      <w:r>
        <w:t>die</w:t>
      </w:r>
      <w:r>
        <w:rPr>
          <w:spacing w:val="-18"/>
        </w:rPr>
        <w:t xml:space="preserve"> </w:t>
      </w:r>
      <w:r>
        <w:t>Voraussetzung</w:t>
      </w:r>
      <w:r>
        <w:rPr>
          <w:spacing w:val="-19"/>
        </w:rPr>
        <w:t xml:space="preserve"> </w:t>
      </w:r>
      <w:r>
        <w:t>für</w:t>
      </w:r>
      <w:r>
        <w:rPr>
          <w:spacing w:val="-19"/>
        </w:rPr>
        <w:t xml:space="preserve"> </w:t>
      </w:r>
      <w:r>
        <w:t>die</w:t>
      </w:r>
      <w:r>
        <w:rPr>
          <w:spacing w:val="-19"/>
        </w:rPr>
        <w:t xml:space="preserve"> </w:t>
      </w:r>
      <w:r>
        <w:t>eichrechtliche</w:t>
      </w:r>
      <w:r>
        <w:rPr>
          <w:spacing w:val="-20"/>
        </w:rPr>
        <w:t xml:space="preserve"> </w:t>
      </w:r>
      <w:r>
        <w:t>Zulassung</w:t>
      </w:r>
      <w:r>
        <w:rPr>
          <w:spacing w:val="-19"/>
        </w:rPr>
        <w:t xml:space="preserve"> </w:t>
      </w:r>
      <w:r>
        <w:t>und</w:t>
      </w:r>
      <w:r>
        <w:rPr>
          <w:spacing w:val="-18"/>
        </w:rPr>
        <w:t xml:space="preserve"> </w:t>
      </w:r>
      <w:r>
        <w:t>das Inverkehrbringen der SMGW ist. Der Nachweis der Konformität mit den eichrechtsrelevanten Funktionalitäten</w:t>
      </w:r>
      <w:r>
        <w:rPr>
          <w:spacing w:val="-43"/>
        </w:rPr>
        <w:t xml:space="preserve"> </w:t>
      </w:r>
      <w:r>
        <w:t>der</w:t>
      </w:r>
      <w:r>
        <w:rPr>
          <w:spacing w:val="-43"/>
        </w:rPr>
        <w:t xml:space="preserve"> </w:t>
      </w:r>
      <w:r>
        <w:t>Geräteprofile</w:t>
      </w:r>
      <w:r>
        <w:rPr>
          <w:spacing w:val="-44"/>
        </w:rPr>
        <w:t xml:space="preserve"> </w:t>
      </w:r>
      <w:r>
        <w:t>kann</w:t>
      </w:r>
      <w:r>
        <w:rPr>
          <w:spacing w:val="-43"/>
        </w:rPr>
        <w:t xml:space="preserve"> </w:t>
      </w:r>
      <w:r>
        <w:t>daher</w:t>
      </w:r>
      <w:r>
        <w:rPr>
          <w:spacing w:val="-42"/>
        </w:rPr>
        <w:t xml:space="preserve"> </w:t>
      </w:r>
      <w:r>
        <w:t>durch</w:t>
      </w:r>
      <w:r>
        <w:rPr>
          <w:spacing w:val="-43"/>
        </w:rPr>
        <w:t xml:space="preserve"> </w:t>
      </w:r>
      <w:r>
        <w:t>die</w:t>
      </w:r>
      <w:r>
        <w:rPr>
          <w:spacing w:val="-44"/>
        </w:rPr>
        <w:t xml:space="preserve"> </w:t>
      </w:r>
      <w:r>
        <w:t>BMP</w:t>
      </w:r>
      <w:r>
        <w:rPr>
          <w:spacing w:val="-44"/>
        </w:rPr>
        <w:t xml:space="preserve"> </w:t>
      </w:r>
      <w:r>
        <w:t>erbracht</w:t>
      </w:r>
      <w:r>
        <w:rPr>
          <w:spacing w:val="-43"/>
        </w:rPr>
        <w:t xml:space="preserve"> </w:t>
      </w:r>
      <w:r>
        <w:t>werden.</w:t>
      </w:r>
      <w:r>
        <w:rPr>
          <w:spacing w:val="-43"/>
        </w:rPr>
        <w:t xml:space="preserve"> </w:t>
      </w:r>
      <w:r>
        <w:t>Hierzu</w:t>
      </w:r>
      <w:r>
        <w:rPr>
          <w:spacing w:val="-44"/>
        </w:rPr>
        <w:t xml:space="preserve"> </w:t>
      </w:r>
      <w:r>
        <w:t>zählen</w:t>
      </w:r>
      <w:r>
        <w:rPr>
          <w:spacing w:val="-43"/>
        </w:rPr>
        <w:t xml:space="preserve"> </w:t>
      </w:r>
      <w:r>
        <w:t>insbesondere die</w:t>
      </w:r>
      <w:r>
        <w:rPr>
          <w:spacing w:val="-21"/>
        </w:rPr>
        <w:t xml:space="preserve"> </w:t>
      </w:r>
      <w:r>
        <w:t>durch</w:t>
      </w:r>
      <w:r>
        <w:rPr>
          <w:spacing w:val="-21"/>
        </w:rPr>
        <w:t xml:space="preserve"> </w:t>
      </w:r>
      <w:r>
        <w:t>die</w:t>
      </w:r>
      <w:r>
        <w:rPr>
          <w:spacing w:val="-22"/>
        </w:rPr>
        <w:t xml:space="preserve"> </w:t>
      </w:r>
      <w:r>
        <w:t>SMGW</w:t>
      </w:r>
      <w:r>
        <w:rPr>
          <w:spacing w:val="-20"/>
        </w:rPr>
        <w:t xml:space="preserve"> </w:t>
      </w:r>
      <w:r>
        <w:t>mindestens</w:t>
      </w:r>
      <w:r>
        <w:rPr>
          <w:spacing w:val="-21"/>
        </w:rPr>
        <w:t xml:space="preserve"> </w:t>
      </w:r>
      <w:r>
        <w:t>bereitzustellenden</w:t>
      </w:r>
      <w:r>
        <w:rPr>
          <w:spacing w:val="-21"/>
        </w:rPr>
        <w:t xml:space="preserve"> </w:t>
      </w:r>
      <w:r>
        <w:t>TAF</w:t>
      </w:r>
      <w:r>
        <w:rPr>
          <w:spacing w:val="-19"/>
        </w:rPr>
        <w:t xml:space="preserve"> </w:t>
      </w:r>
      <w:r>
        <w:t>1,</w:t>
      </w:r>
      <w:r>
        <w:rPr>
          <w:spacing w:val="-21"/>
        </w:rPr>
        <w:t xml:space="preserve"> </w:t>
      </w:r>
      <w:r>
        <w:t>2,</w:t>
      </w:r>
      <w:r>
        <w:rPr>
          <w:spacing w:val="-22"/>
        </w:rPr>
        <w:t xml:space="preserve"> </w:t>
      </w:r>
      <w:r>
        <w:t>6</w:t>
      </w:r>
      <w:r>
        <w:rPr>
          <w:spacing w:val="-19"/>
        </w:rPr>
        <w:t xml:space="preserve"> </w:t>
      </w:r>
      <w:r>
        <w:t>und</w:t>
      </w:r>
      <w:r>
        <w:rPr>
          <w:spacing w:val="-21"/>
        </w:rPr>
        <w:t xml:space="preserve"> </w:t>
      </w:r>
      <w:r>
        <w:t>7.</w:t>
      </w:r>
    </w:p>
    <w:p w:rsidR="007C3023" w:rsidRDefault="00B811A8">
      <w:pPr>
        <w:pStyle w:val="Textkrper"/>
        <w:spacing w:before="124" w:line="247" w:lineRule="auto"/>
        <w:ind w:left="115" w:right="136"/>
        <w:jc w:val="both"/>
      </w:pPr>
      <w:r>
        <w:t>Die</w:t>
      </w:r>
      <w:r>
        <w:rPr>
          <w:spacing w:val="-18"/>
        </w:rPr>
        <w:t xml:space="preserve"> </w:t>
      </w:r>
      <w:r>
        <w:t>Baumusterprüfbescheinigung</w:t>
      </w:r>
      <w:r>
        <w:rPr>
          <w:spacing w:val="-19"/>
        </w:rPr>
        <w:t xml:space="preserve"> </w:t>
      </w:r>
      <w:r>
        <w:t>der</w:t>
      </w:r>
      <w:r>
        <w:rPr>
          <w:spacing w:val="-17"/>
        </w:rPr>
        <w:t xml:space="preserve"> </w:t>
      </w:r>
      <w:r>
        <w:t>PTB</w:t>
      </w:r>
      <w:r>
        <w:rPr>
          <w:spacing w:val="-18"/>
        </w:rPr>
        <w:t xml:space="preserve"> </w:t>
      </w:r>
      <w:r>
        <w:t>enthält</w:t>
      </w:r>
      <w:r>
        <w:rPr>
          <w:spacing w:val="-18"/>
        </w:rPr>
        <w:t xml:space="preserve"> </w:t>
      </w:r>
      <w:r>
        <w:t>weiterhin</w:t>
      </w:r>
      <w:r>
        <w:rPr>
          <w:spacing w:val="-17"/>
        </w:rPr>
        <w:t xml:space="preserve"> </w:t>
      </w:r>
      <w:r>
        <w:t>Aussagen</w:t>
      </w:r>
      <w:r>
        <w:rPr>
          <w:spacing w:val="-18"/>
        </w:rPr>
        <w:t xml:space="preserve"> </w:t>
      </w:r>
      <w:r>
        <w:t>dazu,</w:t>
      </w:r>
      <w:r>
        <w:rPr>
          <w:spacing w:val="-19"/>
        </w:rPr>
        <w:t xml:space="preserve"> </w:t>
      </w:r>
      <w:r>
        <w:t>mit</w:t>
      </w:r>
      <w:r>
        <w:rPr>
          <w:spacing w:val="-17"/>
        </w:rPr>
        <w:t xml:space="preserve"> </w:t>
      </w:r>
      <w:r>
        <w:t>welchen</w:t>
      </w:r>
      <w:r>
        <w:rPr>
          <w:spacing w:val="-19"/>
        </w:rPr>
        <w:t xml:space="preserve"> </w:t>
      </w:r>
      <w:r>
        <w:t xml:space="preserve">GWA-Systemen die SMGW eichrechtskonform betrieben werden dürfen. Tabelle </w:t>
      </w:r>
      <w:ins w:id="359" w:author="Autor" w:date="2020-11-13T09:56:00Z">
        <w:r>
          <w:fldChar w:fldCharType="begin"/>
        </w:r>
        <w:r>
          <w:instrText xml:space="preserve"> HYPERLINK \l "_bookmark35" </w:instrText>
        </w:r>
        <w:r>
          <w:fldChar w:fldCharType="separate"/>
        </w:r>
        <w:r>
          <w:t>6</w:t>
        </w:r>
        <w:r>
          <w:fldChar w:fldCharType="end"/>
        </w:r>
      </w:ins>
      <w:r>
        <w:t xml:space="preserve"> gibt einen Überblick über die </w:t>
      </w:r>
      <w:r>
        <w:rPr>
          <w:spacing w:val="-2"/>
          <w:w w:val="108"/>
        </w:rPr>
        <w:t>B</w:t>
      </w:r>
      <w:r>
        <w:rPr>
          <w:w w:val="96"/>
        </w:rPr>
        <w:t>au</w:t>
      </w:r>
      <w:r>
        <w:rPr>
          <w:spacing w:val="-2"/>
          <w:w w:val="106"/>
        </w:rPr>
        <w:t>m</w:t>
      </w:r>
      <w:r>
        <w:rPr>
          <w:w w:val="104"/>
        </w:rPr>
        <w:t>u</w:t>
      </w:r>
      <w:r>
        <w:rPr>
          <w:w w:val="95"/>
        </w:rPr>
        <w:t>s</w:t>
      </w:r>
      <w:r>
        <w:rPr>
          <w:w w:val="85"/>
        </w:rPr>
        <w:t>t</w:t>
      </w:r>
      <w:r>
        <w:rPr>
          <w:spacing w:val="-2"/>
          <w:w w:val="85"/>
        </w:rPr>
        <w:t>e</w:t>
      </w:r>
      <w:r>
        <w:rPr>
          <w:w w:val="99"/>
        </w:rPr>
        <w:t>r</w:t>
      </w:r>
      <w:r>
        <w:rPr>
          <w:spacing w:val="-1"/>
          <w:w w:val="99"/>
        </w:rPr>
        <w:t>p</w:t>
      </w:r>
      <w:r>
        <w:rPr>
          <w:spacing w:val="-2"/>
          <w:w w:val="99"/>
        </w:rPr>
        <w:t>r</w:t>
      </w:r>
      <w:r>
        <w:rPr>
          <w:w w:val="104"/>
        </w:rPr>
        <w:t>ü</w:t>
      </w:r>
      <w:r>
        <w:rPr>
          <w:w w:val="91"/>
        </w:rPr>
        <w:t>fb</w:t>
      </w:r>
      <w:r>
        <w:rPr>
          <w:w w:val="89"/>
        </w:rPr>
        <w:t>es</w:t>
      </w:r>
      <w:r>
        <w:rPr>
          <w:spacing w:val="-1"/>
          <w:w w:val="90"/>
        </w:rPr>
        <w:t>c</w:t>
      </w:r>
      <w:r>
        <w:rPr>
          <w:w w:val="105"/>
        </w:rPr>
        <w:t>h</w:t>
      </w:r>
      <w:r>
        <w:rPr>
          <w:w w:val="89"/>
        </w:rPr>
        <w:t>e</w:t>
      </w:r>
      <w:r>
        <w:rPr>
          <w:spacing w:val="-1"/>
          <w:w w:val="89"/>
        </w:rPr>
        <w:t>i</w:t>
      </w:r>
      <w:r>
        <w:rPr>
          <w:w w:val="107"/>
        </w:rPr>
        <w:t>n</w:t>
      </w:r>
      <w:r>
        <w:rPr>
          <w:spacing w:val="-1"/>
          <w:w w:val="97"/>
        </w:rPr>
        <w:t>i</w:t>
      </w:r>
      <w:r>
        <w:rPr>
          <w:spacing w:val="-1"/>
          <w:w w:val="98"/>
        </w:rPr>
        <w:t>g</w:t>
      </w:r>
      <w:r>
        <w:rPr>
          <w:w w:val="104"/>
        </w:rPr>
        <w:t>u</w:t>
      </w:r>
      <w:r>
        <w:rPr>
          <w:w w:val="107"/>
        </w:rPr>
        <w:t>n</w:t>
      </w:r>
      <w:r>
        <w:rPr>
          <w:spacing w:val="-1"/>
          <w:w w:val="98"/>
        </w:rPr>
        <w:t>g</w:t>
      </w:r>
      <w:r>
        <w:rPr>
          <w:spacing w:val="-2"/>
          <w:w w:val="85"/>
        </w:rPr>
        <w:t>e</w:t>
      </w:r>
      <w:r>
        <w:rPr>
          <w:w w:val="107"/>
        </w:rPr>
        <w:t>n</w:t>
      </w:r>
      <w:r>
        <w:rPr>
          <w:spacing w:val="-18"/>
        </w:rPr>
        <w:t xml:space="preserve"> </w:t>
      </w:r>
      <w:r>
        <w:rPr>
          <w:w w:val="92"/>
        </w:rPr>
        <w:t>d</w:t>
      </w:r>
      <w:r>
        <w:rPr>
          <w:spacing w:val="-2"/>
          <w:w w:val="92"/>
        </w:rPr>
        <w:t>e</w:t>
      </w:r>
      <w:r>
        <w:rPr>
          <w:w w:val="99"/>
        </w:rPr>
        <w:t>r</w:t>
      </w:r>
      <w:r>
        <w:rPr>
          <w:spacing w:val="-17"/>
        </w:rPr>
        <w:t xml:space="preserve"> </w:t>
      </w:r>
      <w:r>
        <w:rPr>
          <w:w w:val="107"/>
        </w:rPr>
        <w:t>n</w:t>
      </w:r>
      <w:r>
        <w:rPr>
          <w:w w:val="89"/>
        </w:rPr>
        <w:t>a</w:t>
      </w:r>
      <w:r>
        <w:rPr>
          <w:spacing w:val="-1"/>
          <w:w w:val="89"/>
        </w:rPr>
        <w:t>c</w:t>
      </w:r>
      <w:r>
        <w:rPr>
          <w:w w:val="105"/>
        </w:rPr>
        <w:t>h</w:t>
      </w:r>
      <w:r>
        <w:rPr>
          <w:spacing w:val="-19"/>
        </w:rPr>
        <w:t xml:space="preserve"> </w:t>
      </w:r>
      <w:r>
        <w:rPr>
          <w:w w:val="105"/>
        </w:rPr>
        <w:t>CC</w:t>
      </w:r>
      <w:r>
        <w:rPr>
          <w:spacing w:val="-1"/>
          <w:w w:val="105"/>
        </w:rPr>
        <w:t>-</w:t>
      </w:r>
      <w:r>
        <w:rPr>
          <w:spacing w:val="-1"/>
          <w:w w:val="92"/>
        </w:rPr>
        <w:t>z</w:t>
      </w:r>
      <w:r>
        <w:rPr>
          <w:w w:val="91"/>
        </w:rPr>
        <w:t>er</w:t>
      </w:r>
      <w:r>
        <w:rPr>
          <w:w w:val="85"/>
        </w:rPr>
        <w:t>t</w:t>
      </w:r>
      <w:r>
        <w:rPr>
          <w:spacing w:val="-1"/>
          <w:w w:val="97"/>
        </w:rPr>
        <w:t>i</w:t>
      </w:r>
      <w:r>
        <w:rPr>
          <w:w w:val="88"/>
        </w:rPr>
        <w:t>fi</w:t>
      </w:r>
      <w:r>
        <w:rPr>
          <w:spacing w:val="-1"/>
          <w:w w:val="88"/>
        </w:rPr>
        <w:t>z</w:t>
      </w:r>
      <w:r>
        <w:rPr>
          <w:spacing w:val="-1"/>
          <w:w w:val="97"/>
        </w:rPr>
        <w:t>i</w:t>
      </w:r>
      <w:r>
        <w:rPr>
          <w:w w:val="91"/>
        </w:rPr>
        <w:t>er</w:t>
      </w:r>
      <w:r>
        <w:rPr>
          <w:spacing w:val="-2"/>
          <w:w w:val="85"/>
        </w:rPr>
        <w:t>t</w:t>
      </w:r>
      <w:r>
        <w:rPr>
          <w:w w:val="96"/>
        </w:rPr>
        <w:t>en</w:t>
      </w:r>
      <w:r>
        <w:rPr>
          <w:spacing w:val="-18"/>
        </w:rPr>
        <w:t xml:space="preserve"> </w:t>
      </w:r>
      <w:r>
        <w:rPr>
          <w:spacing w:val="-2"/>
          <w:w w:val="104"/>
        </w:rPr>
        <w:t>S</w:t>
      </w:r>
      <w:r>
        <w:rPr>
          <w:w w:val="124"/>
        </w:rPr>
        <w:t>M</w:t>
      </w:r>
      <w:r>
        <w:rPr>
          <w:w w:val="107"/>
        </w:rPr>
        <w:t>GW</w:t>
      </w:r>
      <w:r>
        <w:rPr>
          <w:w w:val="54"/>
        </w:rPr>
        <w:t>.</w:t>
      </w:r>
    </w:p>
    <w:p w:rsidR="007C3023" w:rsidRDefault="00B811A8">
      <w:pPr>
        <w:pStyle w:val="Textkrper"/>
        <w:spacing w:before="122" w:line="247" w:lineRule="auto"/>
        <w:ind w:left="115" w:right="135"/>
        <w:jc w:val="both"/>
      </w:pPr>
      <w:r>
        <w:rPr>
          <w:spacing w:val="-1"/>
          <w:w w:val="103"/>
        </w:rPr>
        <w:t>PP</w:t>
      </w:r>
      <w:r>
        <w:rPr>
          <w:w w:val="86"/>
        </w:rPr>
        <w:t>C,</w:t>
      </w:r>
      <w:r w:rsidR="00456B30">
        <w:t xml:space="preserve"> </w:t>
      </w:r>
      <w:r>
        <w:rPr>
          <w:spacing w:val="-1"/>
          <w:w w:val="116"/>
        </w:rPr>
        <w:t>D</w:t>
      </w:r>
      <w:r>
        <w:rPr>
          <w:w w:val="99"/>
        </w:rPr>
        <w:t>r</w:t>
      </w:r>
      <w:r>
        <w:rPr>
          <w:w w:val="54"/>
        </w:rPr>
        <w:t>.</w:t>
      </w:r>
      <w:r w:rsidR="00456B30">
        <w:t xml:space="preserve"> </w:t>
      </w:r>
      <w:r>
        <w:rPr>
          <w:w w:val="115"/>
        </w:rPr>
        <w:t>N</w:t>
      </w:r>
      <w:r>
        <w:rPr>
          <w:spacing w:val="-2"/>
          <w:w w:val="85"/>
        </w:rPr>
        <w:t>e</w:t>
      </w:r>
      <w:r>
        <w:rPr>
          <w:w w:val="104"/>
        </w:rPr>
        <w:t>u</w:t>
      </w:r>
      <w:r>
        <w:rPr>
          <w:w w:val="105"/>
        </w:rPr>
        <w:t>h</w:t>
      </w:r>
      <w:r>
        <w:rPr>
          <w:w w:val="96"/>
        </w:rPr>
        <w:t>au</w:t>
      </w:r>
      <w:r>
        <w:rPr>
          <w:spacing w:val="-2"/>
          <w:w w:val="95"/>
        </w:rPr>
        <w:t>s</w:t>
      </w:r>
      <w:ins w:id="360" w:author="Autor" w:date="2020-11-13T09:56:00Z">
        <w:r>
          <w:rPr>
            <w:w w:val="56"/>
          </w:rPr>
          <w:t>,</w:t>
        </w:r>
      </w:ins>
      <w:r w:rsidR="00456B30">
        <w:t xml:space="preserve"> </w:t>
      </w:r>
      <w:ins w:id="361" w:author="Autor" w:date="2020-11-13T09:56:00Z">
        <w:r>
          <w:rPr>
            <w:w w:val="105"/>
          </w:rPr>
          <w:t>E</w:t>
        </w:r>
        <w:r>
          <w:rPr>
            <w:w w:val="124"/>
          </w:rPr>
          <w:t>M</w:t>
        </w:r>
        <w:r>
          <w:rPr>
            <w:w w:val="115"/>
          </w:rPr>
          <w:t>H</w:t>
        </w:r>
      </w:ins>
      <w:r w:rsidR="00456B30">
        <w:t xml:space="preserve"> </w:t>
      </w:r>
      <w:r>
        <w:rPr>
          <w:w w:val="104"/>
        </w:rPr>
        <w:t>u</w:t>
      </w:r>
      <w:r>
        <w:rPr>
          <w:w w:val="107"/>
        </w:rPr>
        <w:t>n</w:t>
      </w:r>
      <w:r>
        <w:rPr>
          <w:w w:val="99"/>
        </w:rPr>
        <w:t>d</w:t>
      </w:r>
      <w:r w:rsidR="00456B30">
        <w:t xml:space="preserve"> </w:t>
      </w:r>
      <w:ins w:id="362" w:author="Autor" w:date="2020-11-13T09:56:00Z">
        <w:r>
          <w:rPr>
            <w:spacing w:val="-1"/>
            <w:w w:val="101"/>
          </w:rPr>
          <w:t>T</w:t>
        </w:r>
        <w:r>
          <w:rPr>
            <w:spacing w:val="-2"/>
            <w:w w:val="105"/>
          </w:rPr>
          <w:t>h</w:t>
        </w:r>
        <w:r>
          <w:rPr>
            <w:w w:val="90"/>
          </w:rPr>
          <w:t>e</w:t>
        </w:r>
        <w:r>
          <w:rPr>
            <w:spacing w:val="-1"/>
            <w:w w:val="90"/>
          </w:rPr>
          <w:t>b</w:t>
        </w:r>
        <w:r>
          <w:rPr>
            <w:w w:val="96"/>
          </w:rPr>
          <w:t>en</w:t>
        </w:r>
      </w:ins>
      <w:r w:rsidR="00456B30">
        <w:t xml:space="preserve"> </w:t>
      </w:r>
      <w:r>
        <w:rPr>
          <w:w w:val="105"/>
        </w:rPr>
        <w:t>h</w:t>
      </w:r>
      <w:r>
        <w:rPr>
          <w:w w:val="92"/>
        </w:rPr>
        <w:t>a</w:t>
      </w:r>
      <w:r>
        <w:rPr>
          <w:spacing w:val="-1"/>
          <w:w w:val="92"/>
        </w:rPr>
        <w:t>b</w:t>
      </w:r>
      <w:r>
        <w:rPr>
          <w:w w:val="96"/>
        </w:rPr>
        <w:t>en</w:t>
      </w:r>
      <w:r w:rsidR="00456B30">
        <w:t xml:space="preserve"> </w:t>
      </w:r>
      <w:r>
        <w:rPr>
          <w:w w:val="90"/>
        </w:rPr>
        <w:t>a</w:t>
      </w:r>
      <w:r>
        <w:rPr>
          <w:spacing w:val="-1"/>
          <w:w w:val="90"/>
        </w:rPr>
        <w:t>l</w:t>
      </w:r>
      <w:r>
        <w:rPr>
          <w:w w:val="95"/>
        </w:rPr>
        <w:t>s</w:t>
      </w:r>
      <w:r w:rsidR="00456B30">
        <w:t xml:space="preserve"> </w:t>
      </w:r>
      <w:r>
        <w:rPr>
          <w:spacing w:val="-1"/>
          <w:w w:val="115"/>
        </w:rPr>
        <w:t>H</w:t>
      </w:r>
      <w:r>
        <w:rPr>
          <w:w w:val="91"/>
        </w:rPr>
        <w:t>er</w:t>
      </w:r>
      <w:r>
        <w:rPr>
          <w:spacing w:val="-2"/>
          <w:w w:val="95"/>
        </w:rPr>
        <w:t>s</w:t>
      </w:r>
      <w:r>
        <w:rPr>
          <w:w w:val="85"/>
        </w:rPr>
        <w:t>t</w:t>
      </w:r>
      <w:r>
        <w:rPr>
          <w:w w:val="88"/>
        </w:rPr>
        <w:t>e</w:t>
      </w:r>
      <w:r>
        <w:rPr>
          <w:spacing w:val="-1"/>
          <w:w w:val="88"/>
        </w:rPr>
        <w:t>l</w:t>
      </w:r>
      <w:r>
        <w:rPr>
          <w:spacing w:val="-1"/>
          <w:w w:val="94"/>
        </w:rPr>
        <w:t>l</w:t>
      </w:r>
      <w:r>
        <w:rPr>
          <w:w w:val="91"/>
        </w:rPr>
        <w:t>er</w:t>
      </w:r>
      <w:r w:rsidR="00456B30">
        <w:t xml:space="preserve"> </w:t>
      </w:r>
      <w:r>
        <w:rPr>
          <w:w w:val="98"/>
        </w:rPr>
        <w:t>d</w:t>
      </w:r>
      <w:r>
        <w:rPr>
          <w:spacing w:val="-1"/>
          <w:w w:val="98"/>
        </w:rPr>
        <w:t>i</w:t>
      </w:r>
      <w:r>
        <w:rPr>
          <w:w w:val="85"/>
        </w:rPr>
        <w:t>e</w:t>
      </w:r>
      <w:r w:rsidR="00456B30">
        <w:t xml:space="preserve"> </w:t>
      </w:r>
      <w:r>
        <w:rPr>
          <w:spacing w:val="-1"/>
          <w:w w:val="112"/>
        </w:rPr>
        <w:t>K</w:t>
      </w:r>
      <w:r>
        <w:rPr>
          <w:w w:val="104"/>
        </w:rPr>
        <w:t>on</w:t>
      </w:r>
      <w:r>
        <w:rPr>
          <w:w w:val="96"/>
        </w:rPr>
        <w:t>f</w:t>
      </w:r>
      <w:r>
        <w:rPr>
          <w:spacing w:val="-2"/>
          <w:w w:val="96"/>
        </w:rPr>
        <w:t>o</w:t>
      </w:r>
      <w:r>
        <w:rPr>
          <w:w w:val="99"/>
        </w:rPr>
        <w:t>r</w:t>
      </w:r>
      <w:r>
        <w:rPr>
          <w:w w:val="106"/>
        </w:rPr>
        <w:t>m</w:t>
      </w:r>
      <w:r>
        <w:rPr>
          <w:spacing w:val="-1"/>
          <w:w w:val="97"/>
        </w:rPr>
        <w:t>i</w:t>
      </w:r>
      <w:r>
        <w:rPr>
          <w:w w:val="85"/>
        </w:rPr>
        <w:t>t</w:t>
      </w:r>
      <w:r>
        <w:rPr>
          <w:spacing w:val="-3"/>
          <w:w w:val="88"/>
        </w:rPr>
        <w:t>ä</w:t>
      </w:r>
      <w:r>
        <w:rPr>
          <w:w w:val="85"/>
        </w:rPr>
        <w:t>t</w:t>
      </w:r>
      <w:r w:rsidR="00456B30">
        <w:t xml:space="preserve"> </w:t>
      </w:r>
      <w:r>
        <w:rPr>
          <w:spacing w:val="-1"/>
          <w:w w:val="97"/>
        </w:rPr>
        <w:t>i</w:t>
      </w:r>
      <w:r>
        <w:rPr>
          <w:w w:val="105"/>
        </w:rPr>
        <w:t>h</w:t>
      </w:r>
      <w:r>
        <w:rPr>
          <w:w w:val="99"/>
        </w:rPr>
        <w:t>r</w:t>
      </w:r>
      <w:r>
        <w:rPr>
          <w:spacing w:val="-2"/>
          <w:w w:val="85"/>
        </w:rPr>
        <w:t>e</w:t>
      </w:r>
      <w:r>
        <w:rPr>
          <w:w w:val="99"/>
        </w:rPr>
        <w:t>r</w:t>
      </w:r>
      <w:r w:rsidR="00456B30">
        <w:t xml:space="preserve"> </w:t>
      </w:r>
      <w:r>
        <w:rPr>
          <w:w w:val="104"/>
        </w:rPr>
        <w:t>S</w:t>
      </w:r>
      <w:r>
        <w:rPr>
          <w:w w:val="124"/>
        </w:rPr>
        <w:t>M</w:t>
      </w:r>
      <w:r>
        <w:rPr>
          <w:spacing w:val="-3"/>
          <w:w w:val="101"/>
        </w:rPr>
        <w:t>G</w:t>
      </w:r>
      <w:r>
        <w:rPr>
          <w:w w:val="112"/>
        </w:rPr>
        <w:t>W</w:t>
      </w:r>
      <w:r w:rsidR="00456B30">
        <w:t xml:space="preserve"> </w:t>
      </w:r>
      <w:r>
        <w:rPr>
          <w:spacing w:val="-2"/>
          <w:w w:val="106"/>
        </w:rPr>
        <w:t>m</w:t>
      </w:r>
      <w:r>
        <w:rPr>
          <w:spacing w:val="-1"/>
          <w:w w:val="97"/>
        </w:rPr>
        <w:t>i</w:t>
      </w:r>
      <w:r>
        <w:rPr>
          <w:w w:val="85"/>
        </w:rPr>
        <w:t>t</w:t>
      </w:r>
      <w:r w:rsidR="00456B30">
        <w:t xml:space="preserve"> </w:t>
      </w:r>
      <w:r>
        <w:rPr>
          <w:w w:val="98"/>
        </w:rPr>
        <w:t>dem</w:t>
      </w:r>
      <w:r w:rsidR="00456B30">
        <w:t xml:space="preserve"> </w:t>
      </w:r>
      <w:r>
        <w:t>Geräteprofil SMGW_G1_BASIS gegenüber dem BSI bestätigt und die BMP dem BSI vorgelegt. Durch die BMP</w:t>
      </w:r>
      <w:r>
        <w:rPr>
          <w:spacing w:val="-42"/>
        </w:rPr>
        <w:t xml:space="preserve"> </w:t>
      </w:r>
      <w:r>
        <w:t>sowie</w:t>
      </w:r>
      <w:r>
        <w:rPr>
          <w:spacing w:val="-41"/>
        </w:rPr>
        <w:t xml:space="preserve"> </w:t>
      </w:r>
      <w:r>
        <w:t>die</w:t>
      </w:r>
      <w:r>
        <w:rPr>
          <w:spacing w:val="-41"/>
        </w:rPr>
        <w:t xml:space="preserve"> </w:t>
      </w:r>
      <w:r>
        <w:t>beim</w:t>
      </w:r>
      <w:r>
        <w:rPr>
          <w:spacing w:val="-41"/>
        </w:rPr>
        <w:t xml:space="preserve"> </w:t>
      </w:r>
      <w:r>
        <w:t>Hersteller</w:t>
      </w:r>
      <w:r>
        <w:rPr>
          <w:spacing w:val="-41"/>
        </w:rPr>
        <w:t xml:space="preserve"> </w:t>
      </w:r>
      <w:r>
        <w:t>erhältliche</w:t>
      </w:r>
      <w:r>
        <w:rPr>
          <w:spacing w:val="-41"/>
        </w:rPr>
        <w:t xml:space="preserve"> </w:t>
      </w:r>
      <w:r>
        <w:t>Liste</w:t>
      </w:r>
      <w:r>
        <w:rPr>
          <w:spacing w:val="-41"/>
        </w:rPr>
        <w:t xml:space="preserve"> </w:t>
      </w:r>
      <w:r>
        <w:t>der</w:t>
      </w:r>
      <w:r>
        <w:rPr>
          <w:spacing w:val="-41"/>
        </w:rPr>
        <w:t xml:space="preserve"> </w:t>
      </w:r>
      <w:r>
        <w:t>kompatiblen</w:t>
      </w:r>
      <w:r>
        <w:rPr>
          <w:spacing w:val="-41"/>
        </w:rPr>
        <w:t xml:space="preserve"> </w:t>
      </w:r>
      <w:r>
        <w:t>Messgeräte</w:t>
      </w:r>
      <w:r>
        <w:rPr>
          <w:spacing w:val="-41"/>
        </w:rPr>
        <w:t xml:space="preserve"> </w:t>
      </w:r>
      <w:r>
        <w:t>wird</w:t>
      </w:r>
      <w:r>
        <w:rPr>
          <w:spacing w:val="-41"/>
        </w:rPr>
        <w:t xml:space="preserve"> </w:t>
      </w:r>
      <w:r>
        <w:t>auch</w:t>
      </w:r>
      <w:r>
        <w:rPr>
          <w:spacing w:val="-42"/>
        </w:rPr>
        <w:t xml:space="preserve"> </w:t>
      </w:r>
      <w:r>
        <w:t>bescheinigt,</w:t>
      </w:r>
      <w:r>
        <w:rPr>
          <w:spacing w:val="-43"/>
        </w:rPr>
        <w:t xml:space="preserve"> </w:t>
      </w:r>
      <w:r>
        <w:t>dass</w:t>
      </w:r>
      <w:r>
        <w:rPr>
          <w:spacing w:val="-41"/>
        </w:rPr>
        <w:t xml:space="preserve"> </w:t>
      </w:r>
      <w:r>
        <w:t xml:space="preserve">die zertifizierten SMGW eine ausreichende Anzahl an Zähler, SMGW und Backendsystem Kombinationen </w:t>
      </w:r>
      <w:r>
        <w:rPr>
          <w:w w:val="95"/>
        </w:rPr>
        <w:t>unterstützen. Somit wird die durch das Geräteprofil SMGW_G1_BASIS geforderte Interoperabilität erreicht.</w:t>
      </w:r>
      <w:ins w:id="363" w:author="Autor" w:date="2020-11-13T09:56:00Z">
        <w:r>
          <w:rPr>
            <w:w w:val="95"/>
          </w:rPr>
          <w:t xml:space="preserve"> </w:t>
        </w:r>
        <w:r>
          <w:t xml:space="preserve">Die Implementierung des Geräteprofils SMGW_G1_Netz erfolgt durch alle vier zertifizierten SMGW- </w:t>
        </w:r>
        <w:r>
          <w:rPr>
            <w:spacing w:val="-1"/>
            <w:w w:val="115"/>
          </w:rPr>
          <w:t>H</w:t>
        </w:r>
        <w:r>
          <w:rPr>
            <w:w w:val="91"/>
          </w:rPr>
          <w:t>e</w:t>
        </w:r>
        <w:r>
          <w:rPr>
            <w:spacing w:val="-2"/>
            <w:w w:val="91"/>
          </w:rPr>
          <w:t>r</w:t>
        </w:r>
        <w:r>
          <w:rPr>
            <w:w w:val="95"/>
          </w:rPr>
          <w:t>s</w:t>
        </w:r>
        <w:r>
          <w:rPr>
            <w:w w:val="85"/>
          </w:rPr>
          <w:t>t</w:t>
        </w:r>
        <w:r>
          <w:rPr>
            <w:w w:val="88"/>
          </w:rPr>
          <w:t>e</w:t>
        </w:r>
        <w:r>
          <w:rPr>
            <w:spacing w:val="-1"/>
            <w:w w:val="88"/>
          </w:rPr>
          <w:t>l</w:t>
        </w:r>
        <w:r>
          <w:rPr>
            <w:spacing w:val="-1"/>
            <w:w w:val="94"/>
          </w:rPr>
          <w:t>l</w:t>
        </w:r>
        <w:r>
          <w:rPr>
            <w:w w:val="91"/>
          </w:rPr>
          <w:t>er</w:t>
        </w:r>
        <w:r>
          <w:rPr>
            <w:w w:val="54"/>
          </w:rPr>
          <w:t>.</w:t>
        </w:r>
        <w:r>
          <w:rPr>
            <w:spacing w:val="-2"/>
          </w:rPr>
          <w:t xml:space="preserve"> </w:t>
        </w:r>
        <w:r>
          <w:rPr>
            <w:spacing w:val="-1"/>
            <w:w w:val="116"/>
          </w:rPr>
          <w:t>D</w:t>
        </w:r>
        <w:r>
          <w:rPr>
            <w:w w:val="91"/>
          </w:rPr>
          <w:t>er</w:t>
        </w:r>
        <w:r>
          <w:rPr>
            <w:spacing w:val="-1"/>
          </w:rPr>
          <w:t xml:space="preserve"> </w:t>
        </w:r>
        <w:r>
          <w:rPr>
            <w:spacing w:val="-2"/>
            <w:w w:val="104"/>
          </w:rPr>
          <w:t>S</w:t>
        </w:r>
        <w:r>
          <w:rPr>
            <w:w w:val="124"/>
          </w:rPr>
          <w:t>M</w:t>
        </w:r>
        <w:r>
          <w:rPr>
            <w:w w:val="107"/>
          </w:rPr>
          <w:t>GW</w:t>
        </w:r>
        <w:r>
          <w:rPr>
            <w:spacing w:val="-1"/>
            <w:w w:val="106"/>
          </w:rPr>
          <w:t>-</w:t>
        </w:r>
        <w:r>
          <w:rPr>
            <w:spacing w:val="-1"/>
            <w:w w:val="115"/>
          </w:rPr>
          <w:t>H</w:t>
        </w:r>
        <w:r>
          <w:rPr>
            <w:w w:val="91"/>
          </w:rPr>
          <w:t>e</w:t>
        </w:r>
        <w:r>
          <w:rPr>
            <w:spacing w:val="-2"/>
            <w:w w:val="91"/>
          </w:rPr>
          <w:t>r</w:t>
        </w:r>
        <w:r>
          <w:rPr>
            <w:w w:val="95"/>
          </w:rPr>
          <w:t>s</w:t>
        </w:r>
        <w:r>
          <w:rPr>
            <w:w w:val="85"/>
          </w:rPr>
          <w:t>t</w:t>
        </w:r>
        <w:r>
          <w:rPr>
            <w:w w:val="88"/>
          </w:rPr>
          <w:t>e</w:t>
        </w:r>
        <w:r>
          <w:rPr>
            <w:spacing w:val="-1"/>
            <w:w w:val="88"/>
          </w:rPr>
          <w:t>l</w:t>
        </w:r>
        <w:r>
          <w:rPr>
            <w:spacing w:val="-1"/>
            <w:w w:val="94"/>
          </w:rPr>
          <w:t>l</w:t>
        </w:r>
        <w:r>
          <w:rPr>
            <w:w w:val="91"/>
          </w:rPr>
          <w:t>er</w:t>
        </w:r>
        <w:r>
          <w:rPr>
            <w:spacing w:val="-1"/>
          </w:rPr>
          <w:t xml:space="preserve"> </w:t>
        </w:r>
        <w:r>
          <w:rPr>
            <w:spacing w:val="-1"/>
            <w:w w:val="103"/>
          </w:rPr>
          <w:t>PP</w:t>
        </w:r>
        <w:r>
          <w:rPr>
            <w:w w:val="104"/>
          </w:rPr>
          <w:t>C</w:t>
        </w:r>
        <w:r>
          <w:t xml:space="preserve"> </w:t>
        </w:r>
        <w:r>
          <w:rPr>
            <w:w w:val="105"/>
          </w:rPr>
          <w:t>h</w:t>
        </w:r>
        <w:r>
          <w:rPr>
            <w:spacing w:val="-3"/>
            <w:w w:val="88"/>
          </w:rPr>
          <w:t>a</w:t>
        </w:r>
        <w:r>
          <w:rPr>
            <w:w w:val="85"/>
          </w:rPr>
          <w:t>t</w:t>
        </w:r>
        <w:r>
          <w:rPr>
            <w:spacing w:val="1"/>
          </w:rPr>
          <w:t xml:space="preserve"> </w:t>
        </w:r>
        <w:r>
          <w:rPr>
            <w:w w:val="98"/>
          </w:rPr>
          <w:t>d</w:t>
        </w:r>
        <w:r>
          <w:rPr>
            <w:spacing w:val="-1"/>
            <w:w w:val="98"/>
          </w:rPr>
          <w:t>i</w:t>
        </w:r>
        <w:r>
          <w:rPr>
            <w:w w:val="85"/>
          </w:rPr>
          <w:t>e</w:t>
        </w:r>
        <w:r>
          <w:rPr>
            <w:spacing w:val="-2"/>
          </w:rPr>
          <w:t xml:space="preserve"> </w:t>
        </w:r>
        <w:r>
          <w:rPr>
            <w:spacing w:val="-1"/>
            <w:w w:val="120"/>
          </w:rPr>
          <w:t>I</w:t>
        </w:r>
        <w:r>
          <w:rPr>
            <w:w w:val="106"/>
          </w:rPr>
          <w:t>m</w:t>
        </w:r>
        <w:r>
          <w:rPr>
            <w:spacing w:val="-1"/>
            <w:w w:val="99"/>
          </w:rPr>
          <w:t>p</w:t>
        </w:r>
        <w:r>
          <w:rPr>
            <w:spacing w:val="-1"/>
            <w:w w:val="94"/>
          </w:rPr>
          <w:t>l</w:t>
        </w:r>
        <w:r>
          <w:rPr>
            <w:w w:val="97"/>
          </w:rPr>
          <w:t>e</w:t>
        </w:r>
        <w:r>
          <w:rPr>
            <w:spacing w:val="-2"/>
            <w:w w:val="97"/>
          </w:rPr>
          <w:t>m</w:t>
        </w:r>
        <w:r>
          <w:rPr>
            <w:w w:val="96"/>
          </w:rPr>
          <w:t>en</w:t>
        </w:r>
        <w:r>
          <w:rPr>
            <w:w w:val="85"/>
          </w:rPr>
          <w:t>t</w:t>
        </w:r>
        <w:r>
          <w:rPr>
            <w:spacing w:val="-1"/>
            <w:w w:val="97"/>
          </w:rPr>
          <w:t>i</w:t>
        </w:r>
        <w:r>
          <w:rPr>
            <w:w w:val="91"/>
          </w:rPr>
          <w:t>e</w:t>
        </w:r>
        <w:r>
          <w:rPr>
            <w:spacing w:val="-2"/>
            <w:w w:val="91"/>
          </w:rPr>
          <w:t>r</w:t>
        </w:r>
        <w:r>
          <w:rPr>
            <w:w w:val="104"/>
          </w:rPr>
          <w:t>u</w:t>
        </w:r>
        <w:r>
          <w:rPr>
            <w:w w:val="107"/>
          </w:rPr>
          <w:t>n</w:t>
        </w:r>
        <w:r>
          <w:rPr>
            <w:w w:val="98"/>
          </w:rPr>
          <w:t>g</w:t>
        </w:r>
        <w:r>
          <w:rPr>
            <w:spacing w:val="-2"/>
          </w:rPr>
          <w:t xml:space="preserve"> </w:t>
        </w:r>
        <w:r>
          <w:rPr>
            <w:w w:val="93"/>
          </w:rPr>
          <w:t>des</w:t>
        </w:r>
        <w:r>
          <w:rPr>
            <w:spacing w:val="-1"/>
          </w:rPr>
          <w:t xml:space="preserve"> </w:t>
        </w:r>
        <w:r>
          <w:rPr>
            <w:w w:val="95"/>
          </w:rPr>
          <w:t>Ger</w:t>
        </w:r>
        <w:r>
          <w:rPr>
            <w:spacing w:val="-3"/>
            <w:w w:val="88"/>
          </w:rPr>
          <w:t>ä</w:t>
        </w:r>
        <w:r>
          <w:rPr>
            <w:w w:val="85"/>
          </w:rPr>
          <w:t>t</w:t>
        </w:r>
        <w:r>
          <w:rPr>
            <w:w w:val="92"/>
          </w:rPr>
          <w:t>e</w:t>
        </w:r>
        <w:r>
          <w:rPr>
            <w:spacing w:val="-1"/>
            <w:w w:val="92"/>
          </w:rPr>
          <w:t>p</w:t>
        </w:r>
        <w:r>
          <w:rPr>
            <w:w w:val="99"/>
          </w:rPr>
          <w:t>r</w:t>
        </w:r>
        <w:r>
          <w:rPr>
            <w:w w:val="92"/>
          </w:rPr>
          <w:t>ofi</w:t>
        </w:r>
        <w:r>
          <w:rPr>
            <w:spacing w:val="-1"/>
            <w:w w:val="92"/>
          </w:rPr>
          <w:t>l</w:t>
        </w:r>
        <w:r>
          <w:rPr>
            <w:w w:val="95"/>
          </w:rPr>
          <w:t>s</w:t>
        </w:r>
        <w:r>
          <w:rPr>
            <w:spacing w:val="-1"/>
          </w:rPr>
          <w:t xml:space="preserve"> </w:t>
        </w:r>
        <w:r>
          <w:rPr>
            <w:spacing w:val="-2"/>
            <w:w w:val="104"/>
          </w:rPr>
          <w:t>S</w:t>
        </w:r>
        <w:r>
          <w:rPr>
            <w:w w:val="124"/>
          </w:rPr>
          <w:t>M</w:t>
        </w:r>
        <w:r>
          <w:rPr>
            <w:w w:val="107"/>
          </w:rPr>
          <w:t>GW</w:t>
        </w:r>
        <w:r>
          <w:rPr>
            <w:spacing w:val="-1"/>
            <w:w w:val="80"/>
          </w:rPr>
          <w:t>_</w:t>
        </w:r>
        <w:r>
          <w:rPr>
            <w:spacing w:val="-3"/>
            <w:w w:val="101"/>
          </w:rPr>
          <w:t>G</w:t>
        </w:r>
        <w:r>
          <w:rPr>
            <w:w w:val="95"/>
          </w:rPr>
          <w:t>1</w:t>
        </w:r>
        <w:r>
          <w:rPr>
            <w:spacing w:val="-1"/>
            <w:w w:val="80"/>
          </w:rPr>
          <w:t>_</w:t>
        </w:r>
        <w:r>
          <w:rPr>
            <w:w w:val="115"/>
          </w:rPr>
          <w:t>N</w:t>
        </w:r>
        <w:r>
          <w:rPr>
            <w:spacing w:val="-2"/>
            <w:w w:val="85"/>
          </w:rPr>
          <w:t>e</w:t>
        </w:r>
        <w:r>
          <w:rPr>
            <w:w w:val="85"/>
          </w:rPr>
          <w:t>t</w:t>
        </w:r>
        <w:r>
          <w:rPr>
            <w:w w:val="92"/>
          </w:rPr>
          <w:t>z</w:t>
        </w:r>
        <w:r>
          <w:rPr>
            <w:spacing w:val="-1"/>
          </w:rPr>
          <w:t xml:space="preserve"> </w:t>
        </w:r>
        <w:r>
          <w:rPr>
            <w:spacing w:val="-2"/>
            <w:w w:val="104"/>
          </w:rPr>
          <w:t>u</w:t>
        </w:r>
        <w:r>
          <w:rPr>
            <w:w w:val="107"/>
          </w:rPr>
          <w:t>n</w:t>
        </w:r>
        <w:r>
          <w:rPr>
            <w:w w:val="99"/>
          </w:rPr>
          <w:t>d</w:t>
        </w:r>
        <w:r>
          <w:rPr>
            <w:spacing w:val="-2"/>
          </w:rPr>
          <w:t xml:space="preserve"> </w:t>
        </w:r>
        <w:r>
          <w:rPr>
            <w:w w:val="98"/>
          </w:rPr>
          <w:t>d</w:t>
        </w:r>
        <w:r>
          <w:rPr>
            <w:spacing w:val="-1"/>
            <w:w w:val="98"/>
          </w:rPr>
          <w:t>i</w:t>
        </w:r>
        <w:r>
          <w:rPr>
            <w:w w:val="85"/>
          </w:rPr>
          <w:t>e</w:t>
        </w:r>
      </w:ins>
    </w:p>
    <w:p w:rsidR="007C3023" w:rsidRDefault="007C3023">
      <w:pPr>
        <w:spacing w:line="247" w:lineRule="auto"/>
        <w:jc w:val="both"/>
        <w:rPr>
          <w:ins w:id="364" w:author="Autor" w:date="2020-11-13T09:56:00Z"/>
        </w:rPr>
        <w:sectPr w:rsidR="007C3023">
          <w:pgSz w:w="11910" w:h="16840"/>
          <w:pgMar w:top="1320" w:right="1000" w:bottom="1260" w:left="1020" w:header="1128" w:footer="1076" w:gutter="0"/>
          <w:cols w:space="720"/>
        </w:sectPr>
      </w:pPr>
    </w:p>
    <w:p w:rsidR="007C3023" w:rsidRDefault="007C3023">
      <w:pPr>
        <w:pStyle w:val="Textkrper"/>
        <w:spacing w:before="10"/>
        <w:rPr>
          <w:ins w:id="365" w:author="Autor" w:date="2020-11-13T09:56:00Z"/>
          <w:sz w:val="15"/>
        </w:rPr>
      </w:pPr>
    </w:p>
    <w:p w:rsidR="007C3023" w:rsidRDefault="00B811A8">
      <w:pPr>
        <w:pStyle w:val="Textkrper"/>
        <w:spacing w:before="103" w:line="247" w:lineRule="auto"/>
        <w:ind w:left="115" w:right="143"/>
        <w:jc w:val="both"/>
        <w:rPr>
          <w:ins w:id="366" w:author="Autor" w:date="2020-11-13T09:56:00Z"/>
        </w:rPr>
      </w:pPr>
      <w:ins w:id="367" w:author="Autor" w:date="2020-11-13T09:56:00Z">
        <w:r>
          <w:t>hierzu notwendigen Re-Zertifizierungen (CC und Bauartzulassung) bereits erfolgreich abgeschlossen. Zusätzlich zu den im Geräteprofil SMGW_G1_Netz geforderten TAF 9 und 10 hat PPC ebenfalls TAF 14 implementiert,</w:t>
        </w:r>
        <w:r>
          <w:rPr>
            <w:spacing w:val="-32"/>
          </w:rPr>
          <w:t xml:space="preserve"> </w:t>
        </w:r>
        <w:r>
          <w:t>mit</w:t>
        </w:r>
        <w:r>
          <w:rPr>
            <w:spacing w:val="-32"/>
          </w:rPr>
          <w:t xml:space="preserve"> </w:t>
        </w:r>
        <w:r>
          <w:t>dem</w:t>
        </w:r>
        <w:r>
          <w:rPr>
            <w:spacing w:val="-32"/>
          </w:rPr>
          <w:t xml:space="preserve"> </w:t>
        </w:r>
        <w:r>
          <w:t>Messwerte</w:t>
        </w:r>
        <w:r>
          <w:rPr>
            <w:spacing w:val="-32"/>
          </w:rPr>
          <w:t xml:space="preserve"> </w:t>
        </w:r>
        <w:r>
          <w:t>hochfrequent</w:t>
        </w:r>
        <w:r>
          <w:rPr>
            <w:spacing w:val="-32"/>
          </w:rPr>
          <w:t xml:space="preserve"> </w:t>
        </w:r>
        <w:r>
          <w:t>für</w:t>
        </w:r>
        <w:r>
          <w:rPr>
            <w:spacing w:val="-32"/>
          </w:rPr>
          <w:t xml:space="preserve"> </w:t>
        </w:r>
        <w:r>
          <w:t>Mehrwertdienste</w:t>
        </w:r>
        <w:r>
          <w:rPr>
            <w:spacing w:val="-32"/>
          </w:rPr>
          <w:t xml:space="preserve"> </w:t>
        </w:r>
        <w:r>
          <w:t>bereitgestellt</w:t>
        </w:r>
        <w:r>
          <w:rPr>
            <w:spacing w:val="-32"/>
          </w:rPr>
          <w:t xml:space="preserve"> </w:t>
        </w:r>
        <w:r>
          <w:t>werden</w:t>
        </w:r>
        <w:r>
          <w:rPr>
            <w:spacing w:val="-32"/>
          </w:rPr>
          <w:t xml:space="preserve"> </w:t>
        </w:r>
        <w:r>
          <w:t>können.</w:t>
        </w:r>
        <w:r>
          <w:rPr>
            <w:spacing w:val="-32"/>
          </w:rPr>
          <w:t xml:space="preserve"> </w:t>
        </w:r>
        <w:r>
          <w:t xml:space="preserve">Die </w:t>
        </w:r>
        <w:r>
          <w:rPr>
            <w:spacing w:val="-2"/>
            <w:w w:val="104"/>
          </w:rPr>
          <w:t>S</w:t>
        </w:r>
        <w:r>
          <w:rPr>
            <w:w w:val="124"/>
          </w:rPr>
          <w:t>M</w:t>
        </w:r>
        <w:r>
          <w:rPr>
            <w:w w:val="107"/>
          </w:rPr>
          <w:t>GW</w:t>
        </w:r>
        <w:r>
          <w:rPr>
            <w:spacing w:val="-1"/>
            <w:w w:val="106"/>
          </w:rPr>
          <w:t>-</w:t>
        </w:r>
        <w:r>
          <w:rPr>
            <w:spacing w:val="-1"/>
            <w:w w:val="115"/>
          </w:rPr>
          <w:t>H</w:t>
        </w:r>
        <w:r>
          <w:rPr>
            <w:w w:val="91"/>
          </w:rPr>
          <w:t>e</w:t>
        </w:r>
        <w:r>
          <w:rPr>
            <w:spacing w:val="-2"/>
            <w:w w:val="91"/>
          </w:rPr>
          <w:t>r</w:t>
        </w:r>
        <w:r>
          <w:rPr>
            <w:w w:val="95"/>
          </w:rPr>
          <w:t>s</w:t>
        </w:r>
        <w:r>
          <w:rPr>
            <w:w w:val="85"/>
          </w:rPr>
          <w:t>t</w:t>
        </w:r>
        <w:r>
          <w:rPr>
            <w:w w:val="88"/>
          </w:rPr>
          <w:t>e</w:t>
        </w:r>
        <w:r>
          <w:rPr>
            <w:spacing w:val="-1"/>
            <w:w w:val="88"/>
          </w:rPr>
          <w:t>l</w:t>
        </w:r>
        <w:r>
          <w:rPr>
            <w:spacing w:val="-1"/>
            <w:w w:val="94"/>
          </w:rPr>
          <w:t>l</w:t>
        </w:r>
        <w:r>
          <w:rPr>
            <w:w w:val="91"/>
          </w:rPr>
          <w:t>er</w:t>
        </w:r>
      </w:ins>
      <w:r w:rsidR="0052444C">
        <w:t xml:space="preserve"> </w:t>
      </w:r>
      <w:ins w:id="368" w:author="Autor" w:date="2020-11-13T09:56:00Z">
        <w:r>
          <w:rPr>
            <w:w w:val="105"/>
          </w:rPr>
          <w:t>E</w:t>
        </w:r>
        <w:r>
          <w:rPr>
            <w:w w:val="124"/>
          </w:rPr>
          <w:t>M</w:t>
        </w:r>
        <w:r>
          <w:rPr>
            <w:spacing w:val="-3"/>
            <w:w w:val="115"/>
          </w:rPr>
          <w:t>H</w:t>
        </w:r>
        <w:r>
          <w:rPr>
            <w:w w:val="56"/>
          </w:rPr>
          <w:t>,</w:t>
        </w:r>
      </w:ins>
      <w:r w:rsidR="0052444C">
        <w:t xml:space="preserve"> </w:t>
      </w:r>
      <w:ins w:id="369" w:author="Autor" w:date="2020-11-13T09:56:00Z">
        <w:r>
          <w:rPr>
            <w:spacing w:val="-3"/>
            <w:w w:val="101"/>
          </w:rPr>
          <w:t>T</w:t>
        </w:r>
        <w:r>
          <w:rPr>
            <w:w w:val="105"/>
          </w:rPr>
          <w:t>h</w:t>
        </w:r>
        <w:r>
          <w:rPr>
            <w:w w:val="90"/>
          </w:rPr>
          <w:t>e</w:t>
        </w:r>
        <w:r>
          <w:rPr>
            <w:spacing w:val="-1"/>
            <w:w w:val="90"/>
          </w:rPr>
          <w:t>b</w:t>
        </w:r>
        <w:r>
          <w:rPr>
            <w:w w:val="96"/>
          </w:rPr>
          <w:t>en</w:t>
        </w:r>
      </w:ins>
      <w:r w:rsidR="0052444C">
        <w:t xml:space="preserve"> </w:t>
      </w:r>
      <w:ins w:id="370" w:author="Autor" w:date="2020-11-13T09:56:00Z">
        <w:r>
          <w:rPr>
            <w:w w:val="104"/>
          </w:rPr>
          <w:t>u</w:t>
        </w:r>
        <w:r>
          <w:rPr>
            <w:w w:val="107"/>
          </w:rPr>
          <w:t>n</w:t>
        </w:r>
        <w:r>
          <w:rPr>
            <w:w w:val="99"/>
          </w:rPr>
          <w:t>d</w:t>
        </w:r>
      </w:ins>
      <w:r w:rsidR="0052444C">
        <w:t xml:space="preserve"> </w:t>
      </w:r>
      <w:ins w:id="371" w:author="Autor" w:date="2020-11-13T09:56:00Z">
        <w:r>
          <w:rPr>
            <w:w w:val="104"/>
          </w:rPr>
          <w:t>S</w:t>
        </w:r>
        <w:r>
          <w:rPr>
            <w:w w:val="93"/>
          </w:rPr>
          <w:t>a</w:t>
        </w:r>
        <w:r>
          <w:rPr>
            <w:spacing w:val="-1"/>
            <w:w w:val="93"/>
          </w:rPr>
          <w:t>g</w:t>
        </w:r>
        <w:r>
          <w:rPr>
            <w:spacing w:val="-2"/>
            <w:w w:val="85"/>
          </w:rPr>
          <w:t>e</w:t>
        </w:r>
        <w:r>
          <w:rPr>
            <w:w w:val="106"/>
          </w:rPr>
          <w:t>m</w:t>
        </w:r>
        <w:r>
          <w:rPr>
            <w:spacing w:val="-1"/>
            <w:w w:val="90"/>
          </w:rPr>
          <w:t>c</w:t>
        </w:r>
        <w:r>
          <w:rPr>
            <w:w w:val="104"/>
          </w:rPr>
          <w:t>om</w:t>
        </w:r>
      </w:ins>
      <w:r w:rsidR="0052444C">
        <w:t xml:space="preserve"> </w:t>
      </w:r>
      <w:ins w:id="372" w:author="Autor" w:date="2020-11-13T09:56:00Z">
        <w:r>
          <w:rPr>
            <w:spacing w:val="-1"/>
            <w:w w:val="116"/>
          </w:rPr>
          <w:t>D</w:t>
        </w:r>
        <w:r>
          <w:rPr>
            <w:w w:val="99"/>
          </w:rPr>
          <w:t>r</w:t>
        </w:r>
        <w:r>
          <w:rPr>
            <w:w w:val="54"/>
          </w:rPr>
          <w:t>.</w:t>
        </w:r>
      </w:ins>
      <w:r w:rsidR="0052444C">
        <w:t xml:space="preserve"> </w:t>
      </w:r>
      <w:ins w:id="373" w:author="Autor" w:date="2020-11-13T09:56:00Z">
        <w:r>
          <w:rPr>
            <w:spacing w:val="-2"/>
            <w:w w:val="115"/>
          </w:rPr>
          <w:t>N</w:t>
        </w:r>
        <w:r>
          <w:rPr>
            <w:w w:val="94"/>
          </w:rPr>
          <w:t>eu</w:t>
        </w:r>
        <w:r>
          <w:rPr>
            <w:w w:val="105"/>
          </w:rPr>
          <w:t>h</w:t>
        </w:r>
        <w:r>
          <w:rPr>
            <w:spacing w:val="-3"/>
            <w:w w:val="88"/>
          </w:rPr>
          <w:t>a</w:t>
        </w:r>
        <w:r>
          <w:rPr>
            <w:w w:val="104"/>
          </w:rPr>
          <w:t>u</w:t>
        </w:r>
        <w:r>
          <w:rPr>
            <w:w w:val="95"/>
          </w:rPr>
          <w:t>s</w:t>
        </w:r>
      </w:ins>
      <w:r w:rsidR="0052444C">
        <w:t xml:space="preserve"> </w:t>
      </w:r>
      <w:ins w:id="374" w:author="Autor" w:date="2020-11-13T09:56:00Z">
        <w:r>
          <w:rPr>
            <w:spacing w:val="-1"/>
            <w:w w:val="95"/>
          </w:rPr>
          <w:t>b</w:t>
        </w:r>
        <w:r>
          <w:rPr>
            <w:w w:val="92"/>
          </w:rPr>
          <w:t>efin</w:t>
        </w:r>
        <w:r>
          <w:rPr>
            <w:w w:val="97"/>
          </w:rPr>
          <w:t>den</w:t>
        </w:r>
      </w:ins>
      <w:r w:rsidR="0052444C">
        <w:t xml:space="preserve"> </w:t>
      </w:r>
      <w:ins w:id="375" w:author="Autor" w:date="2020-11-13T09:56:00Z">
        <w:r>
          <w:rPr>
            <w:w w:val="95"/>
          </w:rPr>
          <w:t>s</w:t>
        </w:r>
        <w:r>
          <w:rPr>
            <w:spacing w:val="-1"/>
            <w:w w:val="97"/>
          </w:rPr>
          <w:t>i</w:t>
        </w:r>
        <w:r>
          <w:rPr>
            <w:spacing w:val="-1"/>
            <w:w w:val="90"/>
          </w:rPr>
          <w:t>c</w:t>
        </w:r>
        <w:r>
          <w:rPr>
            <w:w w:val="105"/>
          </w:rPr>
          <w:t>h</w:t>
        </w:r>
      </w:ins>
      <w:r w:rsidR="0052444C">
        <w:t xml:space="preserve"> </w:t>
      </w:r>
      <w:ins w:id="376" w:author="Autor" w:date="2020-11-13T09:56:00Z">
        <w:r>
          <w:rPr>
            <w:spacing w:val="-1"/>
            <w:w w:val="95"/>
          </w:rPr>
          <w:t>b</w:t>
        </w:r>
        <w:r>
          <w:rPr>
            <w:spacing w:val="-2"/>
            <w:w w:val="85"/>
          </w:rPr>
          <w:t>e</w:t>
        </w:r>
        <w:r>
          <w:rPr>
            <w:w w:val="99"/>
          </w:rPr>
          <w:t>r</w:t>
        </w:r>
        <w:r>
          <w:rPr>
            <w:w w:val="89"/>
          </w:rPr>
          <w:t>e</w:t>
        </w:r>
        <w:r>
          <w:rPr>
            <w:spacing w:val="-1"/>
            <w:w w:val="89"/>
          </w:rPr>
          <w:t>i</w:t>
        </w:r>
        <w:r>
          <w:rPr>
            <w:w w:val="85"/>
          </w:rPr>
          <w:t>t</w:t>
        </w:r>
        <w:r>
          <w:rPr>
            <w:w w:val="95"/>
          </w:rPr>
          <w:t>s</w:t>
        </w:r>
      </w:ins>
      <w:r w:rsidR="0052444C">
        <w:t xml:space="preserve"> </w:t>
      </w:r>
      <w:ins w:id="377" w:author="Autor" w:date="2020-11-13T09:56:00Z">
        <w:r>
          <w:rPr>
            <w:spacing w:val="-1"/>
            <w:w w:val="97"/>
          </w:rPr>
          <w:t>i</w:t>
        </w:r>
        <w:r>
          <w:rPr>
            <w:w w:val="106"/>
          </w:rPr>
          <w:t>m</w:t>
        </w:r>
      </w:ins>
      <w:r w:rsidR="0052444C">
        <w:t xml:space="preserve"> </w:t>
      </w:r>
      <w:ins w:id="378" w:author="Autor" w:date="2020-11-13T09:56:00Z">
        <w:r>
          <w:rPr>
            <w:w w:val="107"/>
          </w:rPr>
          <w:t>R</w:t>
        </w:r>
        <w:r>
          <w:rPr>
            <w:w w:val="94"/>
          </w:rPr>
          <w:t xml:space="preserve">e- </w:t>
        </w:r>
        <w:r>
          <w:t>Zertifizierungsverfahren.</w:t>
        </w:r>
      </w:ins>
    </w:p>
    <w:p w:rsidR="007C3023" w:rsidRDefault="007C3023">
      <w:pPr>
        <w:spacing w:line="247" w:lineRule="auto"/>
        <w:jc w:val="both"/>
        <w:sectPr w:rsidR="007C3023">
          <w:pgSz w:w="11910" w:h="16840"/>
          <w:pgMar w:top="1320" w:right="1000" w:bottom="1260" w:left="1020" w:header="1135" w:footer="1076" w:gutter="0"/>
          <w:cols w:space="720"/>
        </w:sectPr>
      </w:pPr>
    </w:p>
    <w:p w:rsidR="007C3023" w:rsidRDefault="00B811A8">
      <w:pPr>
        <w:pStyle w:val="Textkrper"/>
        <w:spacing w:before="103"/>
        <w:ind w:left="150"/>
      </w:pPr>
      <w:r>
        <w:lastRenderedPageBreak/>
        <w:t xml:space="preserve">Tabelle </w:t>
      </w:r>
      <w:bookmarkStart w:id="379" w:name="_bookmark35"/>
      <w:bookmarkEnd w:id="379"/>
      <w:r>
        <w:t>6: Überblick über die Baumusterprüfbescheinigungen der bisher zertifizierten SMGW</w:t>
      </w:r>
    </w:p>
    <w:p w:rsidR="007C3023" w:rsidRDefault="007C3023">
      <w:pPr>
        <w:pStyle w:val="Textkrper"/>
        <w:spacing w:before="9" w:after="1"/>
        <w:rPr>
          <w:sz w:val="8"/>
        </w:rPr>
      </w:pPr>
    </w:p>
    <w:tbl>
      <w:tblPr>
        <w:tblStyle w:val="TableNormal"/>
        <w:tblW w:w="11125"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183"/>
        <w:gridCol w:w="3403"/>
        <w:gridCol w:w="2502"/>
        <w:gridCol w:w="2502"/>
      </w:tblGrid>
      <w:tr w:rsidR="00040EF2" w:rsidTr="00040EF2">
        <w:trPr>
          <w:trHeight w:val="248"/>
        </w:trPr>
        <w:tc>
          <w:tcPr>
            <w:tcW w:w="535" w:type="dxa"/>
            <w:vMerge w:val="restart"/>
            <w:tcBorders>
              <w:bottom w:val="single" w:sz="8" w:space="0" w:color="000000"/>
              <w:right w:val="single" w:sz="8" w:space="0" w:color="000000"/>
            </w:tcBorders>
            <w:textDirection w:val="btLr"/>
          </w:tcPr>
          <w:p w:rsidR="00040EF2" w:rsidRDefault="00040EF2">
            <w:pPr>
              <w:pStyle w:val="TableParagraph"/>
              <w:spacing w:before="3"/>
              <w:rPr>
                <w:del w:id="380" w:author="Autor" w:date="2020-11-13T09:56:00Z"/>
                <w:sz w:val="16"/>
              </w:rPr>
            </w:pPr>
          </w:p>
          <w:p w:rsidR="00040EF2" w:rsidRDefault="00040EF2">
            <w:pPr>
              <w:pStyle w:val="TableParagraph"/>
              <w:spacing w:before="99"/>
              <w:ind w:left="74"/>
              <w:rPr>
                <w:rFonts w:ascii="Georgia"/>
                <w:b/>
                <w:sz w:val="21"/>
              </w:rPr>
            </w:pPr>
            <w:r>
              <w:rPr>
                <w:rFonts w:ascii="Georgia"/>
                <w:b/>
                <w:w w:val="85"/>
                <w:sz w:val="21"/>
              </w:rPr>
              <w:t>Stammdaten</w:t>
            </w:r>
          </w:p>
        </w:tc>
        <w:tc>
          <w:tcPr>
            <w:tcW w:w="2183" w:type="dxa"/>
            <w:tcBorders>
              <w:left w:val="single" w:sz="8" w:space="0" w:color="000000"/>
              <w:bottom w:val="single" w:sz="8" w:space="0" w:color="000000"/>
              <w:right w:val="single" w:sz="8" w:space="0" w:color="000000"/>
            </w:tcBorders>
          </w:tcPr>
          <w:p w:rsidR="00040EF2" w:rsidRDefault="00040EF2">
            <w:pPr>
              <w:pStyle w:val="TableParagraph"/>
              <w:spacing w:before="3" w:line="225" w:lineRule="exact"/>
              <w:ind w:left="207" w:right="191"/>
              <w:jc w:val="center"/>
              <w:rPr>
                <w:rFonts w:ascii="Georgia"/>
                <w:b/>
                <w:sz w:val="21"/>
              </w:rPr>
            </w:pPr>
            <w:r>
              <w:rPr>
                <w:rFonts w:ascii="Georgia"/>
                <w:b/>
                <w:w w:val="90"/>
                <w:sz w:val="21"/>
              </w:rPr>
              <w:t>SMGW Hersteller</w:t>
            </w:r>
          </w:p>
        </w:tc>
        <w:tc>
          <w:tcPr>
            <w:tcW w:w="3403" w:type="dxa"/>
            <w:tcBorders>
              <w:left w:val="single" w:sz="8" w:space="0" w:color="000000"/>
              <w:bottom w:val="single" w:sz="8" w:space="0" w:color="000000"/>
              <w:right w:val="single" w:sz="8" w:space="0" w:color="000000"/>
            </w:tcBorders>
          </w:tcPr>
          <w:p w:rsidR="00040EF2" w:rsidRDefault="00040EF2">
            <w:pPr>
              <w:pStyle w:val="TableParagraph"/>
              <w:spacing w:before="3" w:line="225" w:lineRule="exact"/>
              <w:ind w:left="282"/>
              <w:rPr>
                <w:rFonts w:ascii="Georgia"/>
                <w:b/>
                <w:sz w:val="21"/>
              </w:rPr>
            </w:pPr>
            <w:r>
              <w:rPr>
                <w:rFonts w:ascii="Georgia"/>
                <w:b/>
                <w:spacing w:val="-5"/>
                <w:w w:val="90"/>
                <w:sz w:val="21"/>
              </w:rPr>
              <w:t xml:space="preserve">Power </w:t>
            </w:r>
            <w:r>
              <w:rPr>
                <w:rFonts w:ascii="Georgia"/>
                <w:b/>
                <w:w w:val="90"/>
                <w:sz w:val="21"/>
              </w:rPr>
              <w:t xml:space="preserve">Plus </w:t>
            </w:r>
            <w:r>
              <w:rPr>
                <w:rFonts w:ascii="Georgia"/>
                <w:b/>
                <w:spacing w:val="-3"/>
                <w:w w:val="90"/>
                <w:sz w:val="21"/>
              </w:rPr>
              <w:t xml:space="preserve">Communications </w:t>
            </w:r>
            <w:r>
              <w:rPr>
                <w:rFonts w:ascii="Georgia"/>
                <w:b/>
                <w:w w:val="90"/>
                <w:sz w:val="21"/>
              </w:rPr>
              <w:t>AG</w:t>
            </w:r>
          </w:p>
        </w:tc>
        <w:tc>
          <w:tcPr>
            <w:tcW w:w="5004" w:type="dxa"/>
            <w:gridSpan w:val="2"/>
            <w:tcBorders>
              <w:left w:val="single" w:sz="8" w:space="0" w:color="000000"/>
              <w:bottom w:val="single" w:sz="8" w:space="0" w:color="000000"/>
              <w:right w:val="single" w:sz="8" w:space="0" w:color="000000"/>
            </w:tcBorders>
          </w:tcPr>
          <w:p w:rsidR="00040EF2" w:rsidRDefault="00040EF2">
            <w:pPr>
              <w:pStyle w:val="TableParagraph"/>
              <w:spacing w:before="3" w:line="225" w:lineRule="exact"/>
              <w:ind w:left="363"/>
              <w:rPr>
                <w:rFonts w:ascii="Georgia"/>
                <w:b/>
                <w:sz w:val="21"/>
              </w:rPr>
            </w:pPr>
            <w:r>
              <w:rPr>
                <w:rFonts w:ascii="Georgia"/>
                <w:b/>
                <w:w w:val="90"/>
                <w:sz w:val="21"/>
              </w:rPr>
              <w:t>Sagemcom Dr. Neuhaus GmbH</w:t>
            </w:r>
          </w:p>
        </w:tc>
      </w:tr>
      <w:tr w:rsidR="00040EF2" w:rsidTr="00040EF2">
        <w:trPr>
          <w:trHeight w:val="246"/>
        </w:trPr>
        <w:tc>
          <w:tcPr>
            <w:tcW w:w="535" w:type="dxa"/>
            <w:vMerge/>
            <w:tcBorders>
              <w:top w:val="nil"/>
              <w:bottom w:val="single" w:sz="8" w:space="0" w:color="000000"/>
              <w:right w:val="single" w:sz="8" w:space="0" w:color="000000"/>
            </w:tcBorders>
            <w:textDirection w:val="btLr"/>
          </w:tcPr>
          <w:p w:rsidR="00040EF2" w:rsidRDefault="00040EF2">
            <w:pPr>
              <w:rPr>
                <w:sz w:val="2"/>
                <w:szCs w:val="2"/>
              </w:rPr>
            </w:pPr>
          </w:p>
        </w:tc>
        <w:tc>
          <w:tcPr>
            <w:tcW w:w="2183" w:type="dxa"/>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line="227" w:lineRule="exact"/>
              <w:ind w:left="207" w:right="187"/>
              <w:jc w:val="center"/>
              <w:rPr>
                <w:sz w:val="21"/>
              </w:rPr>
            </w:pPr>
            <w:r>
              <w:rPr>
                <w:sz w:val="21"/>
              </w:rPr>
              <w:t>Typbezeichnung</w:t>
            </w:r>
          </w:p>
        </w:tc>
        <w:tc>
          <w:tcPr>
            <w:tcW w:w="3403" w:type="dxa"/>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line="227" w:lineRule="exact"/>
              <w:ind w:left="13"/>
              <w:rPr>
                <w:sz w:val="21"/>
              </w:rPr>
            </w:pPr>
            <w:r>
              <w:rPr>
                <w:sz w:val="21"/>
              </w:rPr>
              <w:t>SMGW</w:t>
            </w:r>
            <w:del w:id="381" w:author="Autor" w:date="2020-11-13T09:56:00Z">
              <w:r>
                <w:rPr>
                  <w:rFonts w:ascii="Liberation Sans" w:hAnsi="Liberation Sans"/>
                  <w:sz w:val="15"/>
                </w:rPr>
                <w:delText>-x</w:delText>
              </w:r>
            </w:del>
            <w:r>
              <w:rPr>
                <w:sz w:val="21"/>
              </w:rPr>
              <w:t>-…</w:t>
            </w:r>
          </w:p>
        </w:tc>
        <w:tc>
          <w:tcPr>
            <w:tcW w:w="5004" w:type="dxa"/>
            <w:gridSpan w:val="2"/>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line="227" w:lineRule="exact"/>
              <w:ind w:left="18"/>
              <w:rPr>
                <w:sz w:val="21"/>
              </w:rPr>
            </w:pPr>
            <w:r>
              <w:rPr>
                <w:w w:val="105"/>
                <w:sz w:val="21"/>
              </w:rPr>
              <w:t>SMARTY IQ-…</w:t>
            </w:r>
          </w:p>
        </w:tc>
      </w:tr>
      <w:tr w:rsidR="00040EF2" w:rsidTr="00040EF2">
        <w:trPr>
          <w:trHeight w:val="246"/>
        </w:trPr>
        <w:tc>
          <w:tcPr>
            <w:tcW w:w="535" w:type="dxa"/>
            <w:vMerge/>
            <w:tcBorders>
              <w:top w:val="nil"/>
              <w:bottom w:val="single" w:sz="8" w:space="0" w:color="000000"/>
              <w:right w:val="single" w:sz="8" w:space="0" w:color="000000"/>
            </w:tcBorders>
            <w:textDirection w:val="btLr"/>
          </w:tcPr>
          <w:p w:rsidR="00040EF2" w:rsidRDefault="00040EF2">
            <w:pPr>
              <w:rPr>
                <w:sz w:val="2"/>
                <w:szCs w:val="2"/>
              </w:rPr>
            </w:pPr>
          </w:p>
        </w:tc>
        <w:tc>
          <w:tcPr>
            <w:tcW w:w="2183" w:type="dxa"/>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line="226" w:lineRule="exact"/>
              <w:ind w:left="207" w:right="184"/>
              <w:jc w:val="center"/>
              <w:rPr>
                <w:sz w:val="21"/>
              </w:rPr>
            </w:pPr>
            <w:r>
              <w:rPr>
                <w:w w:val="111"/>
                <w:sz w:val="21"/>
              </w:rPr>
              <w:t>N</w:t>
            </w:r>
            <w:r>
              <w:rPr>
                <w:spacing w:val="-1"/>
                <w:w w:val="95"/>
                <w:sz w:val="21"/>
              </w:rPr>
              <w:t>r</w:t>
            </w:r>
            <w:r>
              <w:rPr>
                <w:w w:val="52"/>
                <w:sz w:val="21"/>
              </w:rPr>
              <w:t>.</w:t>
            </w:r>
            <w:r>
              <w:rPr>
                <w:spacing w:val="-14"/>
                <w:sz w:val="21"/>
              </w:rPr>
              <w:t xml:space="preserve"> </w:t>
            </w:r>
            <w:r>
              <w:rPr>
                <w:spacing w:val="-6"/>
                <w:w w:val="95"/>
                <w:sz w:val="21"/>
              </w:rPr>
              <w:t>d</w:t>
            </w:r>
            <w:r>
              <w:rPr>
                <w:spacing w:val="-4"/>
                <w:w w:val="81"/>
                <w:sz w:val="21"/>
              </w:rPr>
              <w:t>e</w:t>
            </w:r>
            <w:r>
              <w:rPr>
                <w:w w:val="95"/>
                <w:sz w:val="21"/>
              </w:rPr>
              <w:t>r</w:t>
            </w:r>
            <w:r>
              <w:rPr>
                <w:spacing w:val="-23"/>
                <w:sz w:val="21"/>
              </w:rPr>
              <w:t xml:space="preserve"> </w:t>
            </w:r>
            <w:r>
              <w:rPr>
                <w:spacing w:val="-4"/>
                <w:w w:val="104"/>
                <w:sz w:val="21"/>
              </w:rPr>
              <w:t>B</w:t>
            </w:r>
            <w:r>
              <w:rPr>
                <w:spacing w:val="-13"/>
                <w:w w:val="119"/>
                <w:sz w:val="21"/>
              </w:rPr>
              <w:t>M</w:t>
            </w:r>
            <w:r>
              <w:rPr>
                <w:w w:val="98"/>
                <w:sz w:val="21"/>
              </w:rPr>
              <w:t>P</w:t>
            </w:r>
          </w:p>
        </w:tc>
        <w:tc>
          <w:tcPr>
            <w:tcW w:w="3403" w:type="dxa"/>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line="226" w:lineRule="exact"/>
              <w:ind w:left="13"/>
              <w:rPr>
                <w:sz w:val="21"/>
              </w:rPr>
            </w:pPr>
            <w:r>
              <w:rPr>
                <w:spacing w:val="-9"/>
                <w:w w:val="112"/>
                <w:sz w:val="21"/>
              </w:rPr>
              <w:t>D</w:t>
            </w:r>
            <w:r>
              <w:rPr>
                <w:spacing w:val="-9"/>
                <w:w w:val="101"/>
                <w:sz w:val="21"/>
              </w:rPr>
              <w:t>E</w:t>
            </w:r>
            <w:r>
              <w:rPr>
                <w:spacing w:val="-3"/>
                <w:w w:val="102"/>
                <w:sz w:val="21"/>
              </w:rPr>
              <w:t>-</w:t>
            </w:r>
            <w:r>
              <w:rPr>
                <w:spacing w:val="2"/>
                <w:w w:val="91"/>
                <w:sz w:val="21"/>
              </w:rPr>
              <w:t>1</w:t>
            </w:r>
            <w:r>
              <w:rPr>
                <w:spacing w:val="4"/>
                <w:w w:val="91"/>
                <w:sz w:val="21"/>
              </w:rPr>
              <w:t>8</w:t>
            </w:r>
            <w:r>
              <w:rPr>
                <w:spacing w:val="-3"/>
                <w:w w:val="102"/>
                <w:sz w:val="21"/>
              </w:rPr>
              <w:t>-</w:t>
            </w:r>
            <w:r>
              <w:rPr>
                <w:spacing w:val="-15"/>
                <w:w w:val="119"/>
                <w:sz w:val="21"/>
              </w:rPr>
              <w:t>M</w:t>
            </w:r>
            <w:r>
              <w:rPr>
                <w:spacing w:val="-3"/>
                <w:w w:val="102"/>
                <w:sz w:val="21"/>
              </w:rPr>
              <w:t>-</w:t>
            </w:r>
            <w:r>
              <w:rPr>
                <w:spacing w:val="-11"/>
                <w:w w:val="98"/>
                <w:sz w:val="21"/>
              </w:rPr>
              <w:t>P</w:t>
            </w:r>
            <w:r>
              <w:rPr>
                <w:spacing w:val="-1"/>
                <w:w w:val="97"/>
                <w:sz w:val="21"/>
              </w:rPr>
              <w:t>T</w:t>
            </w:r>
            <w:r>
              <w:rPr>
                <w:spacing w:val="-4"/>
                <w:w w:val="104"/>
                <w:sz w:val="21"/>
              </w:rPr>
              <w:t>B</w:t>
            </w:r>
            <w:r>
              <w:rPr>
                <w:spacing w:val="-5"/>
                <w:w w:val="102"/>
                <w:sz w:val="21"/>
              </w:rPr>
              <w:t>-</w:t>
            </w:r>
            <w:r>
              <w:rPr>
                <w:spacing w:val="4"/>
                <w:w w:val="91"/>
                <w:sz w:val="21"/>
              </w:rPr>
              <w:t>0</w:t>
            </w:r>
            <w:r>
              <w:rPr>
                <w:spacing w:val="2"/>
                <w:w w:val="91"/>
                <w:sz w:val="21"/>
              </w:rPr>
              <w:t>0</w:t>
            </w:r>
            <w:r>
              <w:rPr>
                <w:spacing w:val="6"/>
                <w:w w:val="91"/>
                <w:sz w:val="21"/>
              </w:rPr>
              <w:t>4</w:t>
            </w:r>
            <w:r>
              <w:rPr>
                <w:spacing w:val="4"/>
                <w:w w:val="91"/>
                <w:sz w:val="21"/>
              </w:rPr>
              <w:t>1</w:t>
            </w:r>
            <w:r>
              <w:rPr>
                <w:w w:val="54"/>
                <w:sz w:val="21"/>
              </w:rPr>
              <w:t>,</w:t>
            </w:r>
            <w:r>
              <w:rPr>
                <w:spacing w:val="-16"/>
                <w:sz w:val="21"/>
              </w:rPr>
              <w:t xml:space="preserve"> </w:t>
            </w:r>
            <w:r>
              <w:rPr>
                <w:spacing w:val="-8"/>
                <w:w w:val="103"/>
                <w:sz w:val="21"/>
              </w:rPr>
              <w:t>R</w:t>
            </w:r>
            <w:r>
              <w:rPr>
                <w:spacing w:val="-2"/>
                <w:w w:val="81"/>
                <w:sz w:val="21"/>
              </w:rPr>
              <w:t>e</w:t>
            </w:r>
            <w:r>
              <w:rPr>
                <w:w w:val="98"/>
                <w:sz w:val="21"/>
              </w:rPr>
              <w:t>v</w:t>
            </w:r>
            <w:r>
              <w:rPr>
                <w:spacing w:val="3"/>
                <w:w w:val="98"/>
                <w:sz w:val="21"/>
              </w:rPr>
              <w:t>i</w:t>
            </w:r>
            <w:r>
              <w:rPr>
                <w:spacing w:val="-2"/>
                <w:w w:val="91"/>
                <w:sz w:val="21"/>
              </w:rPr>
              <w:t>s</w:t>
            </w:r>
            <w:r>
              <w:rPr>
                <w:spacing w:val="3"/>
                <w:w w:val="93"/>
                <w:sz w:val="21"/>
              </w:rPr>
              <w:t>i</w:t>
            </w:r>
            <w:r>
              <w:rPr>
                <w:spacing w:val="-4"/>
                <w:w w:val="96"/>
                <w:sz w:val="21"/>
              </w:rPr>
              <w:t>o</w:t>
            </w:r>
            <w:r>
              <w:rPr>
                <w:w w:val="103"/>
                <w:sz w:val="21"/>
              </w:rPr>
              <w:t>n</w:t>
            </w:r>
            <w:r>
              <w:rPr>
                <w:spacing w:val="-16"/>
                <w:sz w:val="21"/>
              </w:rPr>
              <w:t xml:space="preserve"> </w:t>
            </w:r>
            <w:del w:id="382" w:author="Autor" w:date="2020-11-13T09:56:00Z">
              <w:r>
                <w:rPr>
                  <w:rFonts w:ascii="Liberation Sans"/>
                  <w:sz w:val="15"/>
                </w:rPr>
                <w:delText>1</w:delText>
              </w:r>
            </w:del>
            <w:ins w:id="383" w:author="Autor" w:date="2020-11-13T09:56:00Z">
              <w:r>
                <w:rPr>
                  <w:w w:val="91"/>
                  <w:sz w:val="21"/>
                </w:rPr>
                <w:t>3</w:t>
              </w:r>
            </w:ins>
          </w:p>
        </w:tc>
        <w:tc>
          <w:tcPr>
            <w:tcW w:w="5004" w:type="dxa"/>
            <w:gridSpan w:val="2"/>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line="226" w:lineRule="exact"/>
              <w:ind w:left="18"/>
              <w:rPr>
                <w:sz w:val="21"/>
              </w:rPr>
            </w:pPr>
            <w:r>
              <w:rPr>
                <w:spacing w:val="-12"/>
                <w:w w:val="112"/>
                <w:sz w:val="21"/>
              </w:rPr>
              <w:t>D</w:t>
            </w:r>
            <w:r>
              <w:rPr>
                <w:spacing w:val="-7"/>
                <w:w w:val="101"/>
                <w:sz w:val="21"/>
              </w:rPr>
              <w:t>E</w:t>
            </w:r>
            <w:r>
              <w:rPr>
                <w:spacing w:val="-5"/>
                <w:w w:val="102"/>
                <w:sz w:val="21"/>
              </w:rPr>
              <w:t>-</w:t>
            </w:r>
            <w:r>
              <w:rPr>
                <w:spacing w:val="4"/>
                <w:w w:val="91"/>
                <w:sz w:val="21"/>
              </w:rPr>
              <w:t>1</w:t>
            </w:r>
            <w:r>
              <w:rPr>
                <w:spacing w:val="2"/>
                <w:w w:val="91"/>
                <w:sz w:val="21"/>
              </w:rPr>
              <w:t>8</w:t>
            </w:r>
            <w:r>
              <w:rPr>
                <w:spacing w:val="-3"/>
                <w:w w:val="102"/>
                <w:sz w:val="21"/>
              </w:rPr>
              <w:t>-</w:t>
            </w:r>
            <w:r>
              <w:rPr>
                <w:spacing w:val="-13"/>
                <w:w w:val="119"/>
                <w:sz w:val="21"/>
              </w:rPr>
              <w:t>M</w:t>
            </w:r>
            <w:r>
              <w:rPr>
                <w:spacing w:val="-5"/>
                <w:w w:val="102"/>
                <w:sz w:val="21"/>
              </w:rPr>
              <w:t>-</w:t>
            </w:r>
            <w:r>
              <w:rPr>
                <w:spacing w:val="-11"/>
                <w:w w:val="98"/>
                <w:sz w:val="21"/>
              </w:rPr>
              <w:t>P</w:t>
            </w:r>
            <w:r>
              <w:rPr>
                <w:spacing w:val="-1"/>
                <w:w w:val="97"/>
                <w:sz w:val="21"/>
              </w:rPr>
              <w:t>T</w:t>
            </w:r>
            <w:r>
              <w:rPr>
                <w:spacing w:val="-4"/>
                <w:w w:val="104"/>
                <w:sz w:val="21"/>
              </w:rPr>
              <w:t>B</w:t>
            </w:r>
            <w:r>
              <w:rPr>
                <w:spacing w:val="-5"/>
                <w:w w:val="102"/>
                <w:sz w:val="21"/>
              </w:rPr>
              <w:t>-</w:t>
            </w:r>
            <w:r>
              <w:rPr>
                <w:spacing w:val="6"/>
                <w:w w:val="91"/>
                <w:sz w:val="21"/>
              </w:rPr>
              <w:t>0</w:t>
            </w:r>
            <w:r>
              <w:rPr>
                <w:spacing w:val="4"/>
                <w:w w:val="91"/>
                <w:sz w:val="21"/>
              </w:rPr>
              <w:t>0</w:t>
            </w:r>
            <w:r>
              <w:rPr>
                <w:spacing w:val="2"/>
                <w:w w:val="91"/>
                <w:sz w:val="21"/>
              </w:rPr>
              <w:t>3</w:t>
            </w:r>
            <w:r>
              <w:rPr>
                <w:spacing w:val="4"/>
                <w:w w:val="91"/>
                <w:sz w:val="21"/>
              </w:rPr>
              <w:t>6</w:t>
            </w:r>
            <w:r>
              <w:rPr>
                <w:w w:val="54"/>
                <w:sz w:val="21"/>
              </w:rPr>
              <w:t>,</w:t>
            </w:r>
            <w:r>
              <w:rPr>
                <w:spacing w:val="-16"/>
                <w:sz w:val="21"/>
              </w:rPr>
              <w:t xml:space="preserve"> </w:t>
            </w:r>
            <w:r>
              <w:rPr>
                <w:spacing w:val="-6"/>
                <w:w w:val="103"/>
                <w:sz w:val="21"/>
              </w:rPr>
              <w:t>R</w:t>
            </w:r>
            <w:r>
              <w:rPr>
                <w:spacing w:val="-4"/>
                <w:w w:val="81"/>
                <w:sz w:val="21"/>
              </w:rPr>
              <w:t>e</w:t>
            </w:r>
            <w:r>
              <w:rPr>
                <w:w w:val="98"/>
                <w:sz w:val="21"/>
              </w:rPr>
              <w:t>v</w:t>
            </w:r>
            <w:r>
              <w:rPr>
                <w:spacing w:val="6"/>
                <w:w w:val="98"/>
                <w:sz w:val="21"/>
              </w:rPr>
              <w:t>i</w:t>
            </w:r>
            <w:r>
              <w:rPr>
                <w:spacing w:val="-6"/>
                <w:w w:val="91"/>
                <w:sz w:val="21"/>
              </w:rPr>
              <w:t>s</w:t>
            </w:r>
            <w:r>
              <w:rPr>
                <w:spacing w:val="3"/>
                <w:w w:val="93"/>
                <w:sz w:val="21"/>
              </w:rPr>
              <w:t>i</w:t>
            </w:r>
            <w:r>
              <w:rPr>
                <w:spacing w:val="-4"/>
                <w:w w:val="96"/>
                <w:sz w:val="21"/>
              </w:rPr>
              <w:t>o</w:t>
            </w:r>
            <w:r>
              <w:rPr>
                <w:w w:val="103"/>
                <w:sz w:val="21"/>
              </w:rPr>
              <w:t>n</w:t>
            </w:r>
            <w:r>
              <w:rPr>
                <w:spacing w:val="-16"/>
                <w:sz w:val="21"/>
              </w:rPr>
              <w:t xml:space="preserve"> </w:t>
            </w:r>
            <w:del w:id="384" w:author="Autor" w:date="2020-11-13T09:56:00Z">
              <w:r>
                <w:rPr>
                  <w:rFonts w:ascii="Liberation Sans"/>
                  <w:sz w:val="15"/>
                </w:rPr>
                <w:delText>1</w:delText>
              </w:r>
            </w:del>
            <w:ins w:id="385" w:author="Autor" w:date="2020-11-13T09:56:00Z">
              <w:r>
                <w:rPr>
                  <w:w w:val="91"/>
                  <w:sz w:val="21"/>
                </w:rPr>
                <w:t>2</w:t>
              </w:r>
            </w:ins>
          </w:p>
        </w:tc>
      </w:tr>
      <w:tr w:rsidR="007C3023" w:rsidTr="00040EF2">
        <w:trPr>
          <w:trHeight w:val="246"/>
          <w:ins w:id="386" w:author="Autor" w:date="2020-11-13T09:56:00Z"/>
        </w:trPr>
        <w:tc>
          <w:tcPr>
            <w:tcW w:w="535" w:type="dxa"/>
            <w:vMerge/>
            <w:tcBorders>
              <w:top w:val="nil"/>
              <w:bottom w:val="single" w:sz="8" w:space="0" w:color="000000"/>
              <w:right w:val="single" w:sz="8" w:space="0" w:color="000000"/>
            </w:tcBorders>
            <w:textDirection w:val="btLr"/>
          </w:tcPr>
          <w:p w:rsidR="007C3023" w:rsidRDefault="007C3023">
            <w:pPr>
              <w:rPr>
                <w:ins w:id="387" w:author="Autor" w:date="2020-11-13T09:56:00Z"/>
                <w:sz w:val="2"/>
                <w:szCs w:val="2"/>
              </w:rPr>
            </w:pPr>
          </w:p>
        </w:tc>
        <w:tc>
          <w:tcPr>
            <w:tcW w:w="218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7" w:lineRule="exact"/>
              <w:ind w:left="207" w:right="187"/>
              <w:jc w:val="center"/>
              <w:rPr>
                <w:ins w:id="388" w:author="Autor" w:date="2020-11-13T09:56:00Z"/>
                <w:sz w:val="21"/>
              </w:rPr>
            </w:pPr>
            <w:ins w:id="389" w:author="Autor" w:date="2020-11-13T09:56:00Z">
              <w:r>
                <w:rPr>
                  <w:sz w:val="21"/>
                </w:rPr>
                <w:t>Zertifizierung</w:t>
              </w:r>
            </w:ins>
          </w:p>
        </w:tc>
        <w:tc>
          <w:tcPr>
            <w:tcW w:w="340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7" w:lineRule="exact"/>
              <w:ind w:left="13"/>
              <w:rPr>
                <w:ins w:id="390" w:author="Autor" w:date="2020-11-13T09:56:00Z"/>
                <w:sz w:val="21"/>
              </w:rPr>
            </w:pPr>
            <w:ins w:id="391" w:author="Autor" w:date="2020-11-13T09:56:00Z">
              <w:r>
                <w:rPr>
                  <w:sz w:val="21"/>
                </w:rPr>
                <w:t>26. Oktober 2020</w:t>
              </w:r>
            </w:ins>
          </w:p>
        </w:tc>
        <w:tc>
          <w:tcPr>
            <w:tcW w:w="5004" w:type="dxa"/>
            <w:gridSpan w:val="2"/>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7" w:lineRule="exact"/>
              <w:ind w:left="18"/>
              <w:rPr>
                <w:ins w:id="392" w:author="Autor" w:date="2020-11-13T09:56:00Z"/>
                <w:sz w:val="21"/>
              </w:rPr>
            </w:pPr>
            <w:ins w:id="393" w:author="Autor" w:date="2020-11-13T09:56:00Z">
              <w:r>
                <w:rPr>
                  <w:sz w:val="21"/>
                </w:rPr>
                <w:t>20. April 2020</w:t>
              </w:r>
            </w:ins>
          </w:p>
        </w:tc>
      </w:tr>
      <w:tr w:rsidR="00040EF2" w:rsidTr="00040EF2">
        <w:trPr>
          <w:trHeight w:val="246"/>
        </w:trPr>
        <w:tc>
          <w:tcPr>
            <w:tcW w:w="535" w:type="dxa"/>
            <w:vMerge/>
            <w:tcBorders>
              <w:top w:val="nil"/>
              <w:bottom w:val="single" w:sz="8" w:space="0" w:color="000000"/>
              <w:right w:val="single" w:sz="8" w:space="0" w:color="000000"/>
            </w:tcBorders>
            <w:textDirection w:val="btLr"/>
          </w:tcPr>
          <w:p w:rsidR="00040EF2" w:rsidRDefault="00040EF2">
            <w:pPr>
              <w:rPr>
                <w:sz w:val="2"/>
                <w:szCs w:val="2"/>
              </w:rPr>
            </w:pPr>
          </w:p>
        </w:tc>
        <w:tc>
          <w:tcPr>
            <w:tcW w:w="2183" w:type="dxa"/>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line="226" w:lineRule="exact"/>
              <w:ind w:left="204" w:right="191"/>
              <w:jc w:val="center"/>
              <w:rPr>
                <w:sz w:val="21"/>
              </w:rPr>
            </w:pPr>
            <w:r>
              <w:rPr>
                <w:sz w:val="21"/>
              </w:rPr>
              <w:t>Gültig bis</w:t>
            </w:r>
          </w:p>
        </w:tc>
        <w:tc>
          <w:tcPr>
            <w:tcW w:w="3403" w:type="dxa"/>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line="226" w:lineRule="exact"/>
              <w:ind w:left="13"/>
              <w:rPr>
                <w:sz w:val="21"/>
              </w:rPr>
            </w:pPr>
            <w:r>
              <w:rPr>
                <w:sz w:val="21"/>
              </w:rPr>
              <w:t>16. April 2028</w:t>
            </w:r>
          </w:p>
        </w:tc>
        <w:tc>
          <w:tcPr>
            <w:tcW w:w="5004" w:type="dxa"/>
            <w:gridSpan w:val="2"/>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line="226" w:lineRule="exact"/>
              <w:ind w:left="18"/>
              <w:rPr>
                <w:sz w:val="21"/>
              </w:rPr>
            </w:pPr>
            <w:r>
              <w:rPr>
                <w:sz w:val="21"/>
              </w:rPr>
              <w:t>17. Juni 2028</w:t>
            </w:r>
          </w:p>
        </w:tc>
      </w:tr>
      <w:tr w:rsidR="00040EF2" w:rsidTr="00040EF2">
        <w:trPr>
          <w:trHeight w:val="481"/>
        </w:trPr>
        <w:tc>
          <w:tcPr>
            <w:tcW w:w="535" w:type="dxa"/>
            <w:vMerge w:val="restart"/>
            <w:tcBorders>
              <w:top w:val="single" w:sz="8" w:space="0" w:color="000000"/>
              <w:bottom w:val="single" w:sz="8" w:space="0" w:color="000000"/>
              <w:right w:val="single" w:sz="8" w:space="0" w:color="000000"/>
            </w:tcBorders>
            <w:textDirection w:val="btLr"/>
          </w:tcPr>
          <w:p w:rsidR="00040EF2" w:rsidRDefault="00040EF2">
            <w:pPr>
              <w:pStyle w:val="TableParagraph"/>
              <w:spacing w:before="3"/>
              <w:rPr>
                <w:del w:id="394" w:author="Autor" w:date="2020-11-13T09:56:00Z"/>
                <w:sz w:val="16"/>
              </w:rPr>
            </w:pPr>
          </w:p>
          <w:p w:rsidR="00040EF2" w:rsidRDefault="00040EF2">
            <w:pPr>
              <w:pStyle w:val="TableParagraph"/>
              <w:spacing w:before="99"/>
              <w:ind w:left="1058"/>
              <w:rPr>
                <w:rFonts w:ascii="Georgia"/>
                <w:b/>
                <w:sz w:val="21"/>
              </w:rPr>
            </w:pPr>
            <w:r>
              <w:rPr>
                <w:rFonts w:ascii="Georgia"/>
                <w:b/>
                <w:w w:val="95"/>
                <w:sz w:val="21"/>
              </w:rPr>
              <w:t>Eichrechtskonforme Funktionen</w:t>
            </w:r>
          </w:p>
        </w:tc>
        <w:tc>
          <w:tcPr>
            <w:tcW w:w="2183" w:type="dxa"/>
            <w:vMerge w:val="restart"/>
            <w:tcBorders>
              <w:top w:val="single" w:sz="8" w:space="0" w:color="000000"/>
              <w:left w:val="single" w:sz="8" w:space="0" w:color="000000"/>
              <w:bottom w:val="single" w:sz="8" w:space="0" w:color="000000"/>
              <w:right w:val="single" w:sz="8" w:space="0" w:color="000000"/>
            </w:tcBorders>
          </w:tcPr>
          <w:p w:rsidR="00040EF2" w:rsidRDefault="00040EF2">
            <w:pPr>
              <w:pStyle w:val="TableParagraph"/>
              <w:rPr>
                <w:del w:id="395" w:author="Autor" w:date="2020-11-13T09:56:00Z"/>
                <w:sz w:val="16"/>
              </w:rPr>
            </w:pPr>
          </w:p>
          <w:p w:rsidR="00040EF2" w:rsidRDefault="00040EF2">
            <w:pPr>
              <w:pStyle w:val="TableParagraph"/>
              <w:spacing w:before="4"/>
              <w:rPr>
                <w:sz w:val="31"/>
              </w:rPr>
            </w:pPr>
          </w:p>
          <w:p w:rsidR="00040EF2" w:rsidRDefault="00040EF2">
            <w:pPr>
              <w:pStyle w:val="TableParagraph"/>
              <w:ind w:left="291"/>
              <w:rPr>
                <w:sz w:val="21"/>
              </w:rPr>
            </w:pPr>
            <w:r>
              <w:rPr>
                <w:sz w:val="21"/>
              </w:rPr>
              <w:t>elektrische Energie</w:t>
            </w:r>
          </w:p>
        </w:tc>
        <w:tc>
          <w:tcPr>
            <w:tcW w:w="3403" w:type="dxa"/>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before="6" w:line="236" w:lineRule="exact"/>
              <w:ind w:left="13"/>
              <w:rPr>
                <w:sz w:val="21"/>
              </w:rPr>
            </w:pPr>
            <w:r>
              <w:rPr>
                <w:w w:val="95"/>
                <w:sz w:val="21"/>
              </w:rPr>
              <w:t xml:space="preserve">Zähler </w:t>
            </w:r>
            <w:r>
              <w:rPr>
                <w:spacing w:val="-3"/>
                <w:w w:val="95"/>
                <w:sz w:val="21"/>
              </w:rPr>
              <w:t xml:space="preserve">mit </w:t>
            </w:r>
            <w:r>
              <w:rPr>
                <w:spacing w:val="-4"/>
                <w:w w:val="95"/>
                <w:sz w:val="21"/>
              </w:rPr>
              <w:t xml:space="preserve">drahtgebundener LMN- </w:t>
            </w:r>
            <w:r>
              <w:rPr>
                <w:sz w:val="21"/>
              </w:rPr>
              <w:t xml:space="preserve">Schnittstelle: </w:t>
            </w:r>
            <w:r>
              <w:rPr>
                <w:spacing w:val="-4"/>
                <w:sz w:val="21"/>
              </w:rPr>
              <w:t xml:space="preserve">TAF </w:t>
            </w:r>
            <w:r>
              <w:rPr>
                <w:sz w:val="21"/>
              </w:rPr>
              <w:t xml:space="preserve">1, 2, 6 </w:t>
            </w:r>
            <w:r>
              <w:rPr>
                <w:spacing w:val="-4"/>
                <w:sz w:val="21"/>
              </w:rPr>
              <w:t xml:space="preserve">und </w:t>
            </w:r>
            <w:r>
              <w:rPr>
                <w:sz w:val="21"/>
              </w:rPr>
              <w:t>7</w:t>
            </w:r>
          </w:p>
        </w:tc>
        <w:tc>
          <w:tcPr>
            <w:tcW w:w="5004" w:type="dxa"/>
            <w:gridSpan w:val="2"/>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before="6" w:line="236" w:lineRule="exact"/>
              <w:ind w:left="18"/>
              <w:rPr>
                <w:sz w:val="21"/>
              </w:rPr>
            </w:pPr>
            <w:r>
              <w:rPr>
                <w:spacing w:val="-3"/>
                <w:w w:val="95"/>
                <w:sz w:val="21"/>
              </w:rPr>
              <w:t xml:space="preserve">Zähler </w:t>
            </w:r>
            <w:r>
              <w:rPr>
                <w:spacing w:val="-4"/>
                <w:w w:val="95"/>
                <w:sz w:val="21"/>
              </w:rPr>
              <w:t xml:space="preserve">mit drahtgebundener LMN- </w:t>
            </w:r>
            <w:r>
              <w:rPr>
                <w:sz w:val="21"/>
              </w:rPr>
              <w:t xml:space="preserve">Schnittstelle: </w:t>
            </w:r>
            <w:r>
              <w:rPr>
                <w:spacing w:val="-4"/>
                <w:sz w:val="21"/>
              </w:rPr>
              <w:t xml:space="preserve">TAF </w:t>
            </w:r>
            <w:r>
              <w:rPr>
                <w:sz w:val="21"/>
              </w:rPr>
              <w:t xml:space="preserve">1, 2, 6 </w:t>
            </w:r>
            <w:r>
              <w:rPr>
                <w:spacing w:val="-3"/>
                <w:sz w:val="21"/>
              </w:rPr>
              <w:t xml:space="preserve">und </w:t>
            </w:r>
            <w:r>
              <w:rPr>
                <w:sz w:val="21"/>
              </w:rPr>
              <w:t>7</w:t>
            </w:r>
          </w:p>
        </w:tc>
      </w:tr>
      <w:tr w:rsidR="007C3023" w:rsidTr="00040EF2">
        <w:trPr>
          <w:trHeight w:val="481"/>
          <w:ins w:id="396" w:author="Autor" w:date="2020-11-13T09:56:00Z"/>
        </w:trPr>
        <w:tc>
          <w:tcPr>
            <w:tcW w:w="535" w:type="dxa"/>
            <w:vMerge/>
            <w:tcBorders>
              <w:top w:val="nil"/>
              <w:bottom w:val="single" w:sz="8" w:space="0" w:color="000000"/>
              <w:right w:val="single" w:sz="8" w:space="0" w:color="000000"/>
            </w:tcBorders>
            <w:textDirection w:val="btLr"/>
          </w:tcPr>
          <w:p w:rsidR="007C3023" w:rsidRDefault="007C3023">
            <w:pPr>
              <w:rPr>
                <w:ins w:id="397" w:author="Autor" w:date="2020-11-13T09:56:00Z"/>
                <w:sz w:val="2"/>
                <w:szCs w:val="2"/>
              </w:rPr>
            </w:pPr>
          </w:p>
        </w:tc>
        <w:tc>
          <w:tcPr>
            <w:tcW w:w="2183" w:type="dxa"/>
            <w:vMerge/>
            <w:tcBorders>
              <w:top w:val="nil"/>
              <w:left w:val="single" w:sz="8" w:space="0" w:color="000000"/>
              <w:bottom w:val="single" w:sz="8" w:space="0" w:color="000000"/>
              <w:right w:val="single" w:sz="8" w:space="0" w:color="000000"/>
            </w:tcBorders>
          </w:tcPr>
          <w:p w:rsidR="007C3023" w:rsidRDefault="007C3023">
            <w:pPr>
              <w:rPr>
                <w:ins w:id="398" w:author="Autor" w:date="2020-11-13T09:56:00Z"/>
                <w:sz w:val="2"/>
                <w:szCs w:val="2"/>
              </w:rPr>
            </w:pPr>
          </w:p>
        </w:tc>
        <w:tc>
          <w:tcPr>
            <w:tcW w:w="340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before="5" w:line="234" w:lineRule="exact"/>
              <w:ind w:left="13" w:right="25"/>
              <w:rPr>
                <w:ins w:id="399" w:author="Autor" w:date="2020-11-13T09:56:00Z"/>
                <w:sz w:val="21"/>
              </w:rPr>
            </w:pPr>
            <w:ins w:id="400" w:author="Autor" w:date="2020-11-13T09:56:00Z">
              <w:r>
                <w:rPr>
                  <w:w w:val="95"/>
                  <w:sz w:val="21"/>
                </w:rPr>
                <w:t xml:space="preserve">Zähler </w:t>
              </w:r>
              <w:r>
                <w:rPr>
                  <w:spacing w:val="-3"/>
                  <w:w w:val="95"/>
                  <w:sz w:val="21"/>
                </w:rPr>
                <w:t xml:space="preserve">mit </w:t>
              </w:r>
              <w:r>
                <w:rPr>
                  <w:spacing w:val="-4"/>
                  <w:w w:val="95"/>
                  <w:sz w:val="21"/>
                </w:rPr>
                <w:t xml:space="preserve">funkbasierter </w:t>
              </w:r>
              <w:r>
                <w:rPr>
                  <w:w w:val="95"/>
                  <w:sz w:val="21"/>
                </w:rPr>
                <w:t xml:space="preserve">LMN-Schnitt- </w:t>
              </w:r>
              <w:r>
                <w:rPr>
                  <w:sz w:val="21"/>
                </w:rPr>
                <w:t xml:space="preserve">stelle: </w:t>
              </w:r>
              <w:r>
                <w:rPr>
                  <w:spacing w:val="-4"/>
                  <w:sz w:val="21"/>
                </w:rPr>
                <w:t xml:space="preserve">TAF </w:t>
              </w:r>
              <w:r>
                <w:rPr>
                  <w:sz w:val="21"/>
                </w:rPr>
                <w:t xml:space="preserve">1 </w:t>
              </w:r>
              <w:r>
                <w:rPr>
                  <w:spacing w:val="-3"/>
                  <w:sz w:val="21"/>
                </w:rPr>
                <w:t xml:space="preserve">und </w:t>
              </w:r>
              <w:r>
                <w:rPr>
                  <w:sz w:val="21"/>
                </w:rPr>
                <w:t>6</w:t>
              </w:r>
            </w:ins>
          </w:p>
        </w:tc>
        <w:tc>
          <w:tcPr>
            <w:tcW w:w="5004" w:type="dxa"/>
            <w:gridSpan w:val="2"/>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before="5" w:line="234" w:lineRule="exact"/>
              <w:ind w:left="18"/>
              <w:rPr>
                <w:ins w:id="401" w:author="Autor" w:date="2020-11-13T09:56:00Z"/>
                <w:sz w:val="21"/>
              </w:rPr>
            </w:pPr>
            <w:ins w:id="402" w:author="Autor" w:date="2020-11-13T09:56:00Z">
              <w:r>
                <w:rPr>
                  <w:spacing w:val="-3"/>
                  <w:w w:val="95"/>
                  <w:sz w:val="21"/>
                </w:rPr>
                <w:t xml:space="preserve">Zähler </w:t>
              </w:r>
              <w:r>
                <w:rPr>
                  <w:spacing w:val="-4"/>
                  <w:w w:val="95"/>
                  <w:sz w:val="21"/>
                </w:rPr>
                <w:t xml:space="preserve">mit funkbasierter </w:t>
              </w:r>
              <w:r>
                <w:rPr>
                  <w:w w:val="95"/>
                  <w:sz w:val="21"/>
                </w:rPr>
                <w:t xml:space="preserve">LMN-Schnitt- </w:t>
              </w:r>
              <w:r>
                <w:rPr>
                  <w:sz w:val="21"/>
                </w:rPr>
                <w:t xml:space="preserve">stelle: </w:t>
              </w:r>
              <w:r>
                <w:rPr>
                  <w:spacing w:val="-4"/>
                  <w:sz w:val="21"/>
                </w:rPr>
                <w:t xml:space="preserve">TAF </w:t>
              </w:r>
              <w:r>
                <w:rPr>
                  <w:sz w:val="21"/>
                </w:rPr>
                <w:t xml:space="preserve">1, 2 </w:t>
              </w:r>
              <w:r>
                <w:rPr>
                  <w:spacing w:val="-3"/>
                  <w:sz w:val="21"/>
                </w:rPr>
                <w:t xml:space="preserve">und </w:t>
              </w:r>
              <w:r>
                <w:rPr>
                  <w:sz w:val="21"/>
                </w:rPr>
                <w:t>6</w:t>
              </w:r>
            </w:ins>
          </w:p>
        </w:tc>
      </w:tr>
      <w:tr w:rsidR="007C3023" w:rsidTr="00040EF2">
        <w:trPr>
          <w:trHeight w:val="513"/>
          <w:ins w:id="403" w:author="Autor" w:date="2020-11-13T09:56:00Z"/>
        </w:trPr>
        <w:tc>
          <w:tcPr>
            <w:tcW w:w="535" w:type="dxa"/>
            <w:vMerge/>
            <w:tcBorders>
              <w:top w:val="nil"/>
              <w:bottom w:val="single" w:sz="8" w:space="0" w:color="000000"/>
              <w:right w:val="single" w:sz="8" w:space="0" w:color="000000"/>
            </w:tcBorders>
            <w:textDirection w:val="btLr"/>
          </w:tcPr>
          <w:p w:rsidR="007C3023" w:rsidRDefault="007C3023">
            <w:pPr>
              <w:rPr>
                <w:ins w:id="404" w:author="Autor" w:date="2020-11-13T09:56:00Z"/>
                <w:sz w:val="2"/>
                <w:szCs w:val="2"/>
              </w:rPr>
            </w:pPr>
          </w:p>
        </w:tc>
        <w:tc>
          <w:tcPr>
            <w:tcW w:w="218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before="17" w:line="230" w:lineRule="auto"/>
              <w:ind w:left="357" w:right="175" w:firstLine="421"/>
              <w:rPr>
                <w:ins w:id="405" w:author="Autor" w:date="2020-11-13T09:56:00Z"/>
                <w:sz w:val="21"/>
              </w:rPr>
            </w:pPr>
            <w:ins w:id="406" w:author="Autor" w:date="2020-11-13T09:56:00Z">
              <w:r>
                <w:rPr>
                  <w:spacing w:val="-3"/>
                  <w:w w:val="95"/>
                  <w:sz w:val="21"/>
                </w:rPr>
                <w:t xml:space="preserve">andere </w:t>
              </w:r>
              <w:r>
                <w:rPr>
                  <w:spacing w:val="-15"/>
                  <w:w w:val="119"/>
                  <w:sz w:val="21"/>
                </w:rPr>
                <w:t>M</w:t>
              </w:r>
              <w:r>
                <w:rPr>
                  <w:spacing w:val="-2"/>
                  <w:w w:val="81"/>
                  <w:sz w:val="21"/>
                </w:rPr>
                <w:t>e</w:t>
              </w:r>
              <w:r>
                <w:rPr>
                  <w:spacing w:val="-8"/>
                  <w:w w:val="95"/>
                  <w:sz w:val="21"/>
                </w:rPr>
                <w:t>d</w:t>
              </w:r>
              <w:r>
                <w:rPr>
                  <w:spacing w:val="3"/>
                  <w:w w:val="93"/>
                  <w:sz w:val="21"/>
                </w:rPr>
                <w:t>i</w:t>
              </w:r>
              <w:r>
                <w:rPr>
                  <w:spacing w:val="-2"/>
                  <w:w w:val="81"/>
                  <w:sz w:val="21"/>
                </w:rPr>
                <w:t>e</w:t>
              </w:r>
              <w:r>
                <w:rPr>
                  <w:w w:val="103"/>
                  <w:sz w:val="21"/>
                </w:rPr>
                <w:t>n</w:t>
              </w:r>
              <w:r>
                <w:rPr>
                  <w:sz w:val="21"/>
                </w:rPr>
                <w:t xml:space="preserve"> </w:t>
              </w:r>
              <w:r>
                <w:rPr>
                  <w:spacing w:val="-9"/>
                  <w:w w:val="68"/>
                  <w:sz w:val="21"/>
                </w:rPr>
                <w:t>(</w:t>
              </w:r>
              <w:r>
                <w:rPr>
                  <w:spacing w:val="1"/>
                  <w:w w:val="88"/>
                  <w:sz w:val="21"/>
                </w:rPr>
                <w:t>z</w:t>
              </w:r>
              <w:r>
                <w:rPr>
                  <w:w w:val="52"/>
                  <w:sz w:val="21"/>
                </w:rPr>
                <w:t>.</w:t>
              </w:r>
              <w:r>
                <w:rPr>
                  <w:sz w:val="21"/>
                </w:rPr>
                <w:t xml:space="preserve"> </w:t>
              </w:r>
              <w:r>
                <w:rPr>
                  <w:spacing w:val="-6"/>
                  <w:w w:val="104"/>
                  <w:sz w:val="21"/>
                </w:rPr>
                <w:t>B</w:t>
              </w:r>
              <w:r>
                <w:rPr>
                  <w:w w:val="52"/>
                  <w:sz w:val="21"/>
                </w:rPr>
                <w:t>.</w:t>
              </w:r>
              <w:r>
                <w:rPr>
                  <w:sz w:val="21"/>
                </w:rPr>
                <w:t xml:space="preserve"> </w:t>
              </w:r>
              <w:r>
                <w:rPr>
                  <w:spacing w:val="-6"/>
                  <w:w w:val="97"/>
                  <w:sz w:val="21"/>
                </w:rPr>
                <w:t>G</w:t>
              </w:r>
              <w:r>
                <w:rPr>
                  <w:spacing w:val="-7"/>
                  <w:w w:val="85"/>
                  <w:sz w:val="21"/>
                </w:rPr>
                <w:t>a</w:t>
              </w:r>
              <w:r>
                <w:rPr>
                  <w:spacing w:val="-9"/>
                  <w:w w:val="91"/>
                  <w:sz w:val="21"/>
                </w:rPr>
                <w:t>s</w:t>
              </w:r>
              <w:r>
                <w:rPr>
                  <w:spacing w:val="-3"/>
                  <w:w w:val="68"/>
                  <w:sz w:val="21"/>
                </w:rPr>
                <w:t>)</w:t>
              </w:r>
            </w:ins>
          </w:p>
        </w:tc>
        <w:tc>
          <w:tcPr>
            <w:tcW w:w="340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before="17" w:line="230" w:lineRule="auto"/>
              <w:ind w:left="13" w:right="25"/>
              <w:rPr>
                <w:ins w:id="407" w:author="Autor" w:date="2020-11-13T09:56:00Z"/>
                <w:sz w:val="21"/>
              </w:rPr>
            </w:pPr>
            <w:ins w:id="408" w:author="Autor" w:date="2020-11-13T09:56:00Z">
              <w:r>
                <w:rPr>
                  <w:w w:val="95"/>
                  <w:sz w:val="21"/>
                </w:rPr>
                <w:t xml:space="preserve">Zähler </w:t>
              </w:r>
              <w:r>
                <w:rPr>
                  <w:spacing w:val="-3"/>
                  <w:w w:val="95"/>
                  <w:sz w:val="21"/>
                </w:rPr>
                <w:t xml:space="preserve">mit </w:t>
              </w:r>
              <w:r>
                <w:rPr>
                  <w:spacing w:val="-4"/>
                  <w:w w:val="95"/>
                  <w:sz w:val="21"/>
                </w:rPr>
                <w:t xml:space="preserve">funkbasierter </w:t>
              </w:r>
              <w:r>
                <w:rPr>
                  <w:w w:val="95"/>
                  <w:sz w:val="21"/>
                </w:rPr>
                <w:t xml:space="preserve">LMN-Schnitt- </w:t>
              </w:r>
              <w:r>
                <w:rPr>
                  <w:sz w:val="21"/>
                </w:rPr>
                <w:t xml:space="preserve">stelle: </w:t>
              </w:r>
              <w:r>
                <w:rPr>
                  <w:spacing w:val="-4"/>
                  <w:sz w:val="21"/>
                </w:rPr>
                <w:t xml:space="preserve">TAF </w:t>
              </w:r>
              <w:r>
                <w:rPr>
                  <w:sz w:val="21"/>
                </w:rPr>
                <w:t xml:space="preserve">1 </w:t>
              </w:r>
              <w:r>
                <w:rPr>
                  <w:spacing w:val="-3"/>
                  <w:sz w:val="21"/>
                </w:rPr>
                <w:t xml:space="preserve">und </w:t>
              </w:r>
              <w:r>
                <w:rPr>
                  <w:sz w:val="21"/>
                </w:rPr>
                <w:t>6</w:t>
              </w:r>
            </w:ins>
          </w:p>
        </w:tc>
        <w:tc>
          <w:tcPr>
            <w:tcW w:w="5004" w:type="dxa"/>
            <w:gridSpan w:val="2"/>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before="17" w:line="230" w:lineRule="auto"/>
              <w:ind w:left="18"/>
              <w:rPr>
                <w:ins w:id="409" w:author="Autor" w:date="2020-11-13T09:56:00Z"/>
                <w:sz w:val="21"/>
              </w:rPr>
            </w:pPr>
            <w:ins w:id="410" w:author="Autor" w:date="2020-11-13T09:56:00Z">
              <w:r>
                <w:rPr>
                  <w:spacing w:val="-3"/>
                  <w:w w:val="95"/>
                  <w:sz w:val="21"/>
                </w:rPr>
                <w:t xml:space="preserve">Zähler </w:t>
              </w:r>
              <w:r>
                <w:rPr>
                  <w:spacing w:val="-4"/>
                  <w:w w:val="95"/>
                  <w:sz w:val="21"/>
                </w:rPr>
                <w:t xml:space="preserve">mit funkbasierter </w:t>
              </w:r>
              <w:r>
                <w:rPr>
                  <w:w w:val="95"/>
                  <w:sz w:val="21"/>
                </w:rPr>
                <w:t xml:space="preserve">LMN-Schnitt- </w:t>
              </w:r>
              <w:r>
                <w:rPr>
                  <w:sz w:val="21"/>
                </w:rPr>
                <w:t xml:space="preserve">stelle: </w:t>
              </w:r>
              <w:r>
                <w:rPr>
                  <w:spacing w:val="-4"/>
                  <w:sz w:val="21"/>
                </w:rPr>
                <w:t xml:space="preserve">TAF </w:t>
              </w:r>
              <w:r>
                <w:rPr>
                  <w:sz w:val="21"/>
                </w:rPr>
                <w:t xml:space="preserve">1 </w:t>
              </w:r>
              <w:r>
                <w:rPr>
                  <w:spacing w:val="-3"/>
                  <w:sz w:val="21"/>
                </w:rPr>
                <w:t xml:space="preserve">und </w:t>
              </w:r>
              <w:r>
                <w:rPr>
                  <w:sz w:val="21"/>
                </w:rPr>
                <w:t>6</w:t>
              </w:r>
            </w:ins>
          </w:p>
        </w:tc>
      </w:tr>
      <w:tr w:rsidR="007C3023" w:rsidTr="00040EF2">
        <w:trPr>
          <w:trHeight w:val="465"/>
          <w:ins w:id="411" w:author="Autor" w:date="2020-11-13T09:56:00Z"/>
        </w:trPr>
        <w:tc>
          <w:tcPr>
            <w:tcW w:w="535" w:type="dxa"/>
            <w:vMerge/>
            <w:tcBorders>
              <w:top w:val="nil"/>
              <w:bottom w:val="single" w:sz="8" w:space="0" w:color="000000"/>
              <w:right w:val="single" w:sz="8" w:space="0" w:color="000000"/>
            </w:tcBorders>
            <w:textDirection w:val="btLr"/>
          </w:tcPr>
          <w:p w:rsidR="007C3023" w:rsidRDefault="007C3023">
            <w:pPr>
              <w:rPr>
                <w:ins w:id="412" w:author="Autor" w:date="2020-11-13T09:56:00Z"/>
                <w:sz w:val="2"/>
                <w:szCs w:val="2"/>
              </w:rPr>
            </w:pPr>
          </w:p>
        </w:tc>
        <w:tc>
          <w:tcPr>
            <w:tcW w:w="2183" w:type="dxa"/>
            <w:vMerge w:val="restart"/>
            <w:tcBorders>
              <w:top w:val="single" w:sz="8" w:space="0" w:color="000000"/>
              <w:left w:val="single" w:sz="8" w:space="0" w:color="000000"/>
              <w:bottom w:val="single" w:sz="8" w:space="0" w:color="000000"/>
              <w:right w:val="single" w:sz="8" w:space="0" w:color="000000"/>
            </w:tcBorders>
          </w:tcPr>
          <w:p w:rsidR="007C3023" w:rsidRDefault="007C3023">
            <w:pPr>
              <w:pStyle w:val="TableParagraph"/>
              <w:rPr>
                <w:ins w:id="413" w:author="Autor" w:date="2020-11-13T09:56:00Z"/>
                <w:sz w:val="24"/>
              </w:rPr>
            </w:pPr>
          </w:p>
          <w:p w:rsidR="007C3023" w:rsidRDefault="007C3023">
            <w:pPr>
              <w:pStyle w:val="TableParagraph"/>
              <w:rPr>
                <w:ins w:id="414" w:author="Autor" w:date="2020-11-13T09:56:00Z"/>
                <w:sz w:val="24"/>
              </w:rPr>
            </w:pPr>
          </w:p>
          <w:p w:rsidR="007C3023" w:rsidRDefault="007C3023">
            <w:pPr>
              <w:pStyle w:val="TableParagraph"/>
              <w:rPr>
                <w:ins w:id="415" w:author="Autor" w:date="2020-11-13T09:56:00Z"/>
                <w:sz w:val="24"/>
              </w:rPr>
            </w:pPr>
          </w:p>
          <w:p w:rsidR="007C3023" w:rsidRDefault="007C3023">
            <w:pPr>
              <w:pStyle w:val="TableParagraph"/>
              <w:rPr>
                <w:ins w:id="416" w:author="Autor" w:date="2020-11-13T09:56:00Z"/>
                <w:sz w:val="24"/>
              </w:rPr>
            </w:pPr>
          </w:p>
          <w:p w:rsidR="007C3023" w:rsidRDefault="00B811A8">
            <w:pPr>
              <w:pStyle w:val="TableParagraph"/>
              <w:spacing w:before="193" w:line="230" w:lineRule="auto"/>
              <w:ind w:left="40" w:right="27" w:firstLine="5"/>
              <w:jc w:val="center"/>
              <w:rPr>
                <w:ins w:id="417" w:author="Autor" w:date="2020-11-13T09:56:00Z"/>
                <w:sz w:val="21"/>
              </w:rPr>
            </w:pPr>
            <w:ins w:id="418" w:author="Autor" w:date="2020-11-13T09:56:00Z">
              <w:r>
                <w:rPr>
                  <w:spacing w:val="-6"/>
                  <w:sz w:val="21"/>
                </w:rPr>
                <w:t xml:space="preserve">für </w:t>
              </w:r>
              <w:r>
                <w:rPr>
                  <w:sz w:val="21"/>
                </w:rPr>
                <w:t xml:space="preserve">die </w:t>
              </w:r>
              <w:r>
                <w:rPr>
                  <w:spacing w:val="-6"/>
                  <w:sz w:val="21"/>
                </w:rPr>
                <w:t xml:space="preserve">mess- </w:t>
              </w:r>
              <w:r>
                <w:rPr>
                  <w:spacing w:val="-3"/>
                  <w:sz w:val="21"/>
                </w:rPr>
                <w:t xml:space="preserve">und </w:t>
              </w:r>
              <w:r>
                <w:rPr>
                  <w:spacing w:val="-3"/>
                  <w:w w:val="95"/>
                  <w:sz w:val="21"/>
                </w:rPr>
                <w:t xml:space="preserve">eichrechts-konforme </w:t>
              </w:r>
              <w:r>
                <w:rPr>
                  <w:spacing w:val="-4"/>
                  <w:w w:val="90"/>
                  <w:sz w:val="21"/>
                </w:rPr>
                <w:t xml:space="preserve">Verwendung zugelassene </w:t>
              </w:r>
              <w:r>
                <w:rPr>
                  <w:spacing w:val="-6"/>
                  <w:sz w:val="21"/>
                </w:rPr>
                <w:t>SMGWA-Systeme</w:t>
              </w:r>
            </w:ins>
          </w:p>
        </w:tc>
        <w:tc>
          <w:tcPr>
            <w:tcW w:w="340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30" w:lineRule="exact"/>
              <w:ind w:left="13"/>
              <w:rPr>
                <w:ins w:id="419" w:author="Autor" w:date="2020-11-13T09:56:00Z"/>
                <w:sz w:val="21"/>
              </w:rPr>
            </w:pPr>
            <w:ins w:id="420" w:author="Autor" w:date="2020-11-13T09:56:00Z">
              <w:r>
                <w:rPr>
                  <w:sz w:val="21"/>
                </w:rPr>
                <w:t>Bosch Software Innovations GmbH:</w:t>
              </w:r>
            </w:ins>
          </w:p>
          <w:p w:rsidR="007C3023" w:rsidRDefault="00B811A8">
            <w:pPr>
              <w:pStyle w:val="TableParagraph"/>
              <w:spacing w:line="216" w:lineRule="exact"/>
              <w:ind w:left="13"/>
              <w:rPr>
                <w:ins w:id="421" w:author="Autor" w:date="2020-11-13T09:56:00Z"/>
                <w:sz w:val="21"/>
              </w:rPr>
            </w:pPr>
            <w:ins w:id="422" w:author="Autor" w:date="2020-11-13T09:56:00Z">
              <w:r>
                <w:rPr>
                  <w:sz w:val="21"/>
                </w:rPr>
                <w:t>Meter Gateway Manager</w:t>
              </w:r>
            </w:ins>
          </w:p>
        </w:tc>
        <w:tc>
          <w:tcPr>
            <w:tcW w:w="5004" w:type="dxa"/>
            <w:gridSpan w:val="2"/>
            <w:tcBorders>
              <w:top w:val="single" w:sz="8" w:space="0" w:color="000000"/>
              <w:left w:val="single" w:sz="8" w:space="0" w:color="000000"/>
              <w:bottom w:val="single" w:sz="8" w:space="0" w:color="000000"/>
              <w:right w:val="single" w:sz="8" w:space="0" w:color="000000"/>
            </w:tcBorders>
          </w:tcPr>
          <w:p w:rsidR="007C3023" w:rsidRDefault="007C3023">
            <w:pPr>
              <w:pStyle w:val="TableParagraph"/>
              <w:rPr>
                <w:ins w:id="423" w:author="Autor" w:date="2020-11-13T09:56:00Z"/>
                <w:rFonts w:ascii="Times New Roman"/>
                <w:sz w:val="20"/>
              </w:rPr>
            </w:pPr>
          </w:p>
        </w:tc>
      </w:tr>
      <w:tr w:rsidR="007C3023" w:rsidTr="00040EF2">
        <w:trPr>
          <w:trHeight w:val="481"/>
          <w:ins w:id="424" w:author="Autor" w:date="2020-11-13T09:56:00Z"/>
        </w:trPr>
        <w:tc>
          <w:tcPr>
            <w:tcW w:w="535" w:type="dxa"/>
            <w:vMerge/>
            <w:tcBorders>
              <w:top w:val="nil"/>
              <w:bottom w:val="single" w:sz="8" w:space="0" w:color="000000"/>
              <w:right w:val="single" w:sz="8" w:space="0" w:color="000000"/>
            </w:tcBorders>
            <w:textDirection w:val="btLr"/>
          </w:tcPr>
          <w:p w:rsidR="007C3023" w:rsidRDefault="007C3023">
            <w:pPr>
              <w:rPr>
                <w:ins w:id="425" w:author="Autor" w:date="2020-11-13T09:56:00Z"/>
                <w:sz w:val="2"/>
                <w:szCs w:val="2"/>
              </w:rPr>
            </w:pPr>
          </w:p>
        </w:tc>
        <w:tc>
          <w:tcPr>
            <w:tcW w:w="2183" w:type="dxa"/>
            <w:vMerge/>
            <w:tcBorders>
              <w:top w:val="nil"/>
              <w:left w:val="single" w:sz="8" w:space="0" w:color="000000"/>
              <w:bottom w:val="single" w:sz="8" w:space="0" w:color="000000"/>
              <w:right w:val="single" w:sz="8" w:space="0" w:color="000000"/>
            </w:tcBorders>
          </w:tcPr>
          <w:p w:rsidR="007C3023" w:rsidRDefault="007C3023">
            <w:pPr>
              <w:rPr>
                <w:ins w:id="426" w:author="Autor" w:date="2020-11-13T09:56:00Z"/>
                <w:sz w:val="2"/>
                <w:szCs w:val="2"/>
              </w:rPr>
            </w:pPr>
          </w:p>
        </w:tc>
        <w:tc>
          <w:tcPr>
            <w:tcW w:w="340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before="2" w:line="240" w:lineRule="exact"/>
              <w:ind w:left="13"/>
              <w:rPr>
                <w:ins w:id="427" w:author="Autor" w:date="2020-11-13T09:56:00Z"/>
                <w:sz w:val="21"/>
              </w:rPr>
            </w:pPr>
            <w:ins w:id="428" w:author="Autor" w:date="2020-11-13T09:56:00Z">
              <w:r>
                <w:rPr>
                  <w:sz w:val="21"/>
                </w:rPr>
                <w:t>BTC AG:</w:t>
              </w:r>
            </w:ins>
          </w:p>
          <w:p w:rsidR="007C3023" w:rsidRDefault="00B811A8">
            <w:pPr>
              <w:pStyle w:val="TableParagraph"/>
              <w:spacing w:line="219" w:lineRule="exact"/>
              <w:ind w:left="13"/>
              <w:rPr>
                <w:ins w:id="429" w:author="Autor" w:date="2020-11-13T09:56:00Z"/>
                <w:sz w:val="21"/>
              </w:rPr>
            </w:pPr>
            <w:ins w:id="430" w:author="Autor" w:date="2020-11-13T09:56:00Z">
              <w:r>
                <w:rPr>
                  <w:sz w:val="21"/>
                </w:rPr>
                <w:t>AMM Gateway Administrator</w:t>
              </w:r>
            </w:ins>
          </w:p>
        </w:tc>
        <w:tc>
          <w:tcPr>
            <w:tcW w:w="5004" w:type="dxa"/>
            <w:gridSpan w:val="2"/>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before="120"/>
              <w:ind w:left="18"/>
              <w:rPr>
                <w:ins w:id="431" w:author="Autor" w:date="2020-11-13T09:56:00Z"/>
                <w:sz w:val="21"/>
              </w:rPr>
            </w:pPr>
            <w:ins w:id="432" w:author="Autor" w:date="2020-11-13T09:56:00Z">
              <w:r>
                <w:rPr>
                  <w:sz w:val="21"/>
                </w:rPr>
                <w:t>Discovergy GmbH: GWA</w:t>
              </w:r>
            </w:ins>
          </w:p>
        </w:tc>
      </w:tr>
      <w:tr w:rsidR="007C3023" w:rsidTr="00040EF2">
        <w:trPr>
          <w:trHeight w:val="246"/>
          <w:ins w:id="433" w:author="Autor" w:date="2020-11-13T09:56:00Z"/>
        </w:trPr>
        <w:tc>
          <w:tcPr>
            <w:tcW w:w="535" w:type="dxa"/>
            <w:vMerge/>
            <w:tcBorders>
              <w:top w:val="nil"/>
              <w:bottom w:val="single" w:sz="8" w:space="0" w:color="000000"/>
              <w:right w:val="single" w:sz="8" w:space="0" w:color="000000"/>
            </w:tcBorders>
            <w:textDirection w:val="btLr"/>
          </w:tcPr>
          <w:p w:rsidR="007C3023" w:rsidRDefault="007C3023">
            <w:pPr>
              <w:rPr>
                <w:ins w:id="434" w:author="Autor" w:date="2020-11-13T09:56:00Z"/>
                <w:sz w:val="2"/>
                <w:szCs w:val="2"/>
              </w:rPr>
            </w:pPr>
          </w:p>
        </w:tc>
        <w:tc>
          <w:tcPr>
            <w:tcW w:w="2183" w:type="dxa"/>
            <w:vMerge/>
            <w:tcBorders>
              <w:top w:val="nil"/>
              <w:left w:val="single" w:sz="8" w:space="0" w:color="000000"/>
              <w:bottom w:val="single" w:sz="8" w:space="0" w:color="000000"/>
              <w:right w:val="single" w:sz="8" w:space="0" w:color="000000"/>
            </w:tcBorders>
          </w:tcPr>
          <w:p w:rsidR="007C3023" w:rsidRDefault="007C3023">
            <w:pPr>
              <w:rPr>
                <w:ins w:id="435" w:author="Autor" w:date="2020-11-13T09:56:00Z"/>
                <w:sz w:val="2"/>
                <w:szCs w:val="2"/>
              </w:rPr>
            </w:pPr>
          </w:p>
        </w:tc>
        <w:tc>
          <w:tcPr>
            <w:tcW w:w="340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6" w:lineRule="exact"/>
              <w:ind w:left="13"/>
              <w:rPr>
                <w:ins w:id="436" w:author="Autor" w:date="2020-11-13T09:56:00Z"/>
                <w:sz w:val="21"/>
              </w:rPr>
            </w:pPr>
            <w:r>
              <w:rPr>
                <w:spacing w:val="-3"/>
                <w:w w:val="97"/>
                <w:sz w:val="21"/>
              </w:rPr>
              <w:t>G</w:t>
            </w:r>
            <w:r>
              <w:rPr>
                <w:spacing w:val="3"/>
                <w:w w:val="104"/>
                <w:sz w:val="21"/>
              </w:rPr>
              <w:t>Ö</w:t>
            </w:r>
            <w:r>
              <w:rPr>
                <w:spacing w:val="-6"/>
                <w:w w:val="103"/>
                <w:sz w:val="21"/>
              </w:rPr>
              <w:t>R</w:t>
            </w:r>
            <w:r>
              <w:rPr>
                <w:spacing w:val="-3"/>
                <w:w w:val="101"/>
                <w:sz w:val="21"/>
              </w:rPr>
              <w:t>L</w:t>
            </w:r>
            <w:r>
              <w:rPr>
                <w:spacing w:val="-10"/>
                <w:w w:val="115"/>
                <w:sz w:val="21"/>
              </w:rPr>
              <w:t>I</w:t>
            </w:r>
            <w:r>
              <w:rPr>
                <w:spacing w:val="1"/>
                <w:w w:val="97"/>
                <w:sz w:val="21"/>
              </w:rPr>
              <w:t>T</w:t>
            </w:r>
            <w:r>
              <w:rPr>
                <w:sz w:val="21"/>
              </w:rPr>
              <w:t>Z</w:t>
            </w:r>
            <w:r>
              <w:rPr>
                <w:spacing w:val="-28"/>
                <w:sz w:val="21"/>
              </w:rPr>
              <w:t xml:space="preserve"> </w:t>
            </w:r>
            <w:r>
              <w:rPr>
                <w:spacing w:val="-13"/>
                <w:w w:val="106"/>
                <w:sz w:val="21"/>
              </w:rPr>
              <w:t>A</w:t>
            </w:r>
            <w:r>
              <w:rPr>
                <w:spacing w:val="-3"/>
                <w:w w:val="97"/>
                <w:sz w:val="21"/>
              </w:rPr>
              <w:t>G</w:t>
            </w:r>
            <w:r>
              <w:rPr>
                <w:w w:val="60"/>
                <w:sz w:val="21"/>
              </w:rPr>
              <w:t>:</w:t>
            </w:r>
            <w:r>
              <w:rPr>
                <w:spacing w:val="-20"/>
                <w:sz w:val="21"/>
              </w:rPr>
              <w:t xml:space="preserve"> </w:t>
            </w:r>
            <w:r>
              <w:rPr>
                <w:spacing w:val="-9"/>
                <w:w w:val="115"/>
                <w:sz w:val="21"/>
              </w:rPr>
              <w:t>I</w:t>
            </w:r>
            <w:r>
              <w:rPr>
                <w:spacing w:val="-9"/>
                <w:w w:val="112"/>
                <w:sz w:val="21"/>
              </w:rPr>
              <w:t>D</w:t>
            </w:r>
            <w:r>
              <w:rPr>
                <w:spacing w:val="4"/>
                <w:sz w:val="21"/>
              </w:rPr>
              <w:t>S</w:t>
            </w:r>
            <w:r>
              <w:rPr>
                <w:spacing w:val="-6"/>
                <w:w w:val="95"/>
                <w:sz w:val="21"/>
              </w:rPr>
              <w:t>p</w:t>
            </w:r>
            <w:r>
              <w:rPr>
                <w:spacing w:val="-4"/>
                <w:w w:val="81"/>
                <w:sz w:val="21"/>
              </w:rPr>
              <w:t>e</w:t>
            </w:r>
            <w:r>
              <w:rPr>
                <w:spacing w:val="-1"/>
                <w:w w:val="87"/>
                <w:sz w:val="21"/>
              </w:rPr>
              <w:t>c</w:t>
            </w:r>
            <w:r>
              <w:rPr>
                <w:spacing w:val="-10"/>
                <w:w w:val="82"/>
                <w:sz w:val="21"/>
              </w:rPr>
              <w:t>t</w:t>
            </w:r>
            <w:r>
              <w:rPr>
                <w:spacing w:val="-4"/>
                <w:w w:val="96"/>
                <w:sz w:val="21"/>
              </w:rPr>
              <w:t>o</w:t>
            </w:r>
            <w:r>
              <w:rPr>
                <w:spacing w:val="5"/>
                <w:w w:val="52"/>
                <w:sz w:val="21"/>
              </w:rPr>
              <w:t>.</w:t>
            </w:r>
            <w:r>
              <w:rPr>
                <w:spacing w:val="-4"/>
                <w:w w:val="97"/>
                <w:sz w:val="21"/>
              </w:rPr>
              <w:t>G</w:t>
            </w:r>
            <w:r>
              <w:rPr>
                <w:spacing w:val="-15"/>
                <w:w w:val="107"/>
                <w:sz w:val="21"/>
              </w:rPr>
              <w:t>W</w:t>
            </w:r>
            <w:r>
              <w:rPr>
                <w:w w:val="106"/>
                <w:sz w:val="21"/>
              </w:rPr>
              <w:t>A</w:t>
            </w:r>
          </w:p>
        </w:tc>
        <w:tc>
          <w:tcPr>
            <w:tcW w:w="5004" w:type="dxa"/>
            <w:gridSpan w:val="2"/>
            <w:tcBorders>
              <w:top w:val="single" w:sz="8" w:space="0" w:color="000000"/>
              <w:left w:val="single" w:sz="8" w:space="0" w:color="000000"/>
              <w:bottom w:val="single" w:sz="8" w:space="0" w:color="000000"/>
              <w:right w:val="single" w:sz="8" w:space="0" w:color="000000"/>
            </w:tcBorders>
          </w:tcPr>
          <w:p w:rsidR="007C3023" w:rsidRDefault="007C3023">
            <w:pPr>
              <w:pStyle w:val="TableParagraph"/>
              <w:rPr>
                <w:ins w:id="437" w:author="Autor" w:date="2020-11-13T09:56:00Z"/>
                <w:rFonts w:ascii="Times New Roman"/>
                <w:sz w:val="16"/>
              </w:rPr>
            </w:pPr>
          </w:p>
        </w:tc>
      </w:tr>
      <w:tr w:rsidR="007C3023" w:rsidTr="00040EF2">
        <w:trPr>
          <w:trHeight w:val="481"/>
          <w:ins w:id="438" w:author="Autor" w:date="2020-11-13T09:56:00Z"/>
        </w:trPr>
        <w:tc>
          <w:tcPr>
            <w:tcW w:w="535" w:type="dxa"/>
            <w:vMerge/>
            <w:tcBorders>
              <w:top w:val="nil"/>
              <w:bottom w:val="single" w:sz="8" w:space="0" w:color="000000"/>
              <w:right w:val="single" w:sz="8" w:space="0" w:color="000000"/>
            </w:tcBorders>
            <w:textDirection w:val="btLr"/>
          </w:tcPr>
          <w:p w:rsidR="007C3023" w:rsidRDefault="007C3023">
            <w:pPr>
              <w:rPr>
                <w:ins w:id="439" w:author="Autor" w:date="2020-11-13T09:56:00Z"/>
                <w:sz w:val="2"/>
                <w:szCs w:val="2"/>
              </w:rPr>
            </w:pPr>
          </w:p>
        </w:tc>
        <w:tc>
          <w:tcPr>
            <w:tcW w:w="2183" w:type="dxa"/>
            <w:vMerge/>
            <w:tcBorders>
              <w:top w:val="nil"/>
              <w:left w:val="single" w:sz="8" w:space="0" w:color="000000"/>
              <w:bottom w:val="single" w:sz="8" w:space="0" w:color="000000"/>
              <w:right w:val="single" w:sz="8" w:space="0" w:color="000000"/>
            </w:tcBorders>
          </w:tcPr>
          <w:p w:rsidR="007C3023" w:rsidRDefault="007C3023">
            <w:pPr>
              <w:rPr>
                <w:ins w:id="440" w:author="Autor" w:date="2020-11-13T09:56:00Z"/>
                <w:sz w:val="2"/>
                <w:szCs w:val="2"/>
              </w:rPr>
            </w:pPr>
          </w:p>
        </w:tc>
        <w:tc>
          <w:tcPr>
            <w:tcW w:w="340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before="6" w:line="236" w:lineRule="exact"/>
              <w:ind w:left="13" w:right="761"/>
              <w:rPr>
                <w:ins w:id="441" w:author="Autor" w:date="2020-11-13T09:56:00Z"/>
                <w:sz w:val="21"/>
              </w:rPr>
            </w:pPr>
            <w:ins w:id="442" w:author="Autor" w:date="2020-11-13T09:56:00Z">
              <w:r>
                <w:rPr>
                  <w:w w:val="95"/>
                  <w:sz w:val="21"/>
                </w:rPr>
                <w:t xml:space="preserve">Next Level </w:t>
              </w:r>
              <w:r>
                <w:rPr>
                  <w:spacing w:val="-5"/>
                  <w:w w:val="95"/>
                  <w:sz w:val="21"/>
                </w:rPr>
                <w:t xml:space="preserve">Integration GmbH: </w:t>
              </w:r>
              <w:r>
                <w:rPr>
                  <w:spacing w:val="-4"/>
                  <w:sz w:val="21"/>
                </w:rPr>
                <w:t xml:space="preserve">myBusiness </w:t>
              </w:r>
              <w:r>
                <w:rPr>
                  <w:spacing w:val="-5"/>
                  <w:sz w:val="21"/>
                </w:rPr>
                <w:t>SmartEnergy</w:t>
              </w:r>
            </w:ins>
          </w:p>
        </w:tc>
        <w:tc>
          <w:tcPr>
            <w:tcW w:w="5004" w:type="dxa"/>
            <w:gridSpan w:val="2"/>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before="6" w:line="236" w:lineRule="exact"/>
              <w:ind w:left="18" w:right="279"/>
              <w:rPr>
                <w:ins w:id="443" w:author="Autor" w:date="2020-11-13T09:56:00Z"/>
                <w:sz w:val="21"/>
              </w:rPr>
            </w:pPr>
            <w:ins w:id="444" w:author="Autor" w:date="2020-11-13T09:56:00Z">
              <w:r>
                <w:rPr>
                  <w:sz w:val="21"/>
                </w:rPr>
                <w:t>Next</w:t>
              </w:r>
              <w:r>
                <w:rPr>
                  <w:spacing w:val="-51"/>
                  <w:sz w:val="21"/>
                </w:rPr>
                <w:t xml:space="preserve"> </w:t>
              </w:r>
              <w:r>
                <w:rPr>
                  <w:spacing w:val="-3"/>
                  <w:sz w:val="21"/>
                </w:rPr>
                <w:t>Level</w:t>
              </w:r>
              <w:r>
                <w:rPr>
                  <w:spacing w:val="-47"/>
                  <w:sz w:val="21"/>
                </w:rPr>
                <w:t xml:space="preserve"> </w:t>
              </w:r>
              <w:r>
                <w:rPr>
                  <w:spacing w:val="-5"/>
                  <w:sz w:val="21"/>
                </w:rPr>
                <w:t>Integration</w:t>
              </w:r>
              <w:r>
                <w:rPr>
                  <w:spacing w:val="-48"/>
                  <w:sz w:val="21"/>
                </w:rPr>
                <w:t xml:space="preserve"> </w:t>
              </w:r>
              <w:r>
                <w:rPr>
                  <w:spacing w:val="-5"/>
                  <w:sz w:val="21"/>
                </w:rPr>
                <w:t>GmbH:</w:t>
              </w:r>
              <w:r>
                <w:rPr>
                  <w:spacing w:val="-49"/>
                  <w:sz w:val="21"/>
                </w:rPr>
                <w:t xml:space="preserve"> </w:t>
              </w:r>
              <w:r>
                <w:rPr>
                  <w:spacing w:val="-7"/>
                  <w:sz w:val="21"/>
                </w:rPr>
                <w:t xml:space="preserve">GWA- </w:t>
              </w:r>
              <w:r>
                <w:rPr>
                  <w:spacing w:val="-3"/>
                  <w:sz w:val="21"/>
                </w:rPr>
                <w:t>System</w:t>
              </w:r>
              <w:r>
                <w:rPr>
                  <w:spacing w:val="-40"/>
                  <w:sz w:val="21"/>
                </w:rPr>
                <w:t xml:space="preserve"> </w:t>
              </w:r>
              <w:r>
                <w:rPr>
                  <w:spacing w:val="-4"/>
                  <w:sz w:val="21"/>
                </w:rPr>
                <w:t>myBusiness</w:t>
              </w:r>
              <w:r>
                <w:rPr>
                  <w:spacing w:val="-33"/>
                  <w:sz w:val="21"/>
                </w:rPr>
                <w:t xml:space="preserve"> </w:t>
              </w:r>
              <w:r>
                <w:rPr>
                  <w:spacing w:val="-5"/>
                  <w:sz w:val="21"/>
                </w:rPr>
                <w:t>SmartEnergy</w:t>
              </w:r>
            </w:ins>
          </w:p>
        </w:tc>
      </w:tr>
      <w:tr w:rsidR="007C3023" w:rsidTr="00040EF2">
        <w:trPr>
          <w:trHeight w:val="481"/>
          <w:ins w:id="445" w:author="Autor" w:date="2020-11-13T09:56:00Z"/>
        </w:trPr>
        <w:tc>
          <w:tcPr>
            <w:tcW w:w="535" w:type="dxa"/>
            <w:vMerge/>
            <w:tcBorders>
              <w:top w:val="nil"/>
              <w:bottom w:val="single" w:sz="8" w:space="0" w:color="000000"/>
              <w:right w:val="single" w:sz="8" w:space="0" w:color="000000"/>
            </w:tcBorders>
            <w:textDirection w:val="btLr"/>
          </w:tcPr>
          <w:p w:rsidR="007C3023" w:rsidRDefault="007C3023">
            <w:pPr>
              <w:rPr>
                <w:ins w:id="446" w:author="Autor" w:date="2020-11-13T09:56:00Z"/>
                <w:sz w:val="2"/>
                <w:szCs w:val="2"/>
              </w:rPr>
            </w:pPr>
          </w:p>
        </w:tc>
        <w:tc>
          <w:tcPr>
            <w:tcW w:w="2183" w:type="dxa"/>
            <w:vMerge/>
            <w:tcBorders>
              <w:top w:val="nil"/>
              <w:left w:val="single" w:sz="8" w:space="0" w:color="000000"/>
              <w:bottom w:val="single" w:sz="8" w:space="0" w:color="000000"/>
              <w:right w:val="single" w:sz="8" w:space="0" w:color="000000"/>
            </w:tcBorders>
          </w:tcPr>
          <w:p w:rsidR="007C3023" w:rsidRDefault="007C3023">
            <w:pPr>
              <w:rPr>
                <w:ins w:id="447" w:author="Autor" w:date="2020-11-13T09:56:00Z"/>
                <w:sz w:val="2"/>
                <w:szCs w:val="2"/>
              </w:rPr>
            </w:pPr>
          </w:p>
        </w:tc>
        <w:tc>
          <w:tcPr>
            <w:tcW w:w="340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before="3" w:line="236" w:lineRule="exact"/>
              <w:ind w:left="13" w:right="129"/>
              <w:rPr>
                <w:ins w:id="448" w:author="Autor" w:date="2020-11-13T09:56:00Z"/>
                <w:sz w:val="21"/>
              </w:rPr>
            </w:pPr>
            <w:ins w:id="449" w:author="Autor" w:date="2020-11-13T09:56:00Z">
              <w:r>
                <w:rPr>
                  <w:spacing w:val="-5"/>
                  <w:w w:val="95"/>
                  <w:sz w:val="21"/>
                </w:rPr>
                <w:t xml:space="preserve">Robotron </w:t>
              </w:r>
              <w:r>
                <w:rPr>
                  <w:spacing w:val="-4"/>
                  <w:w w:val="95"/>
                  <w:sz w:val="21"/>
                </w:rPr>
                <w:t xml:space="preserve">Datenbank Software </w:t>
              </w:r>
              <w:r>
                <w:rPr>
                  <w:spacing w:val="-5"/>
                  <w:w w:val="95"/>
                  <w:sz w:val="21"/>
                </w:rPr>
                <w:t xml:space="preserve">GmbH: </w:t>
              </w:r>
              <w:r>
                <w:rPr>
                  <w:spacing w:val="-6"/>
                  <w:sz w:val="21"/>
                </w:rPr>
                <w:t>robotron*GWA-Manager</w:t>
              </w:r>
            </w:ins>
          </w:p>
        </w:tc>
        <w:tc>
          <w:tcPr>
            <w:tcW w:w="5004" w:type="dxa"/>
            <w:gridSpan w:val="2"/>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before="3" w:line="236" w:lineRule="exact"/>
              <w:ind w:left="18" w:right="118"/>
              <w:rPr>
                <w:ins w:id="450" w:author="Autor" w:date="2020-11-13T09:56:00Z"/>
                <w:sz w:val="21"/>
              </w:rPr>
            </w:pPr>
            <w:ins w:id="451" w:author="Autor" w:date="2020-11-13T09:56:00Z">
              <w:r>
                <w:rPr>
                  <w:spacing w:val="-5"/>
                  <w:w w:val="95"/>
                  <w:sz w:val="21"/>
                </w:rPr>
                <w:t xml:space="preserve">Robotron </w:t>
              </w:r>
              <w:r>
                <w:rPr>
                  <w:spacing w:val="-4"/>
                  <w:w w:val="95"/>
                  <w:sz w:val="21"/>
                </w:rPr>
                <w:t xml:space="preserve">Datenbank-Software </w:t>
              </w:r>
              <w:r>
                <w:rPr>
                  <w:spacing w:val="-5"/>
                  <w:w w:val="95"/>
                  <w:sz w:val="21"/>
                </w:rPr>
                <w:t xml:space="preserve">GmbH: </w:t>
              </w:r>
              <w:r>
                <w:rPr>
                  <w:spacing w:val="-6"/>
                  <w:sz w:val="21"/>
                </w:rPr>
                <w:t>robotron*GWA-Manager</w:t>
              </w:r>
            </w:ins>
          </w:p>
        </w:tc>
      </w:tr>
      <w:tr w:rsidR="007C3023" w:rsidTr="00040EF2">
        <w:trPr>
          <w:trHeight w:val="246"/>
          <w:ins w:id="452" w:author="Autor" w:date="2020-11-13T09:56:00Z"/>
        </w:trPr>
        <w:tc>
          <w:tcPr>
            <w:tcW w:w="535" w:type="dxa"/>
            <w:vMerge/>
            <w:tcBorders>
              <w:top w:val="nil"/>
              <w:bottom w:val="single" w:sz="8" w:space="0" w:color="000000"/>
              <w:right w:val="single" w:sz="8" w:space="0" w:color="000000"/>
            </w:tcBorders>
            <w:textDirection w:val="btLr"/>
          </w:tcPr>
          <w:p w:rsidR="007C3023" w:rsidRDefault="007C3023">
            <w:pPr>
              <w:rPr>
                <w:ins w:id="453" w:author="Autor" w:date="2020-11-13T09:56:00Z"/>
                <w:sz w:val="2"/>
                <w:szCs w:val="2"/>
              </w:rPr>
            </w:pPr>
          </w:p>
        </w:tc>
        <w:tc>
          <w:tcPr>
            <w:tcW w:w="2183" w:type="dxa"/>
            <w:vMerge/>
            <w:tcBorders>
              <w:top w:val="nil"/>
              <w:left w:val="single" w:sz="8" w:space="0" w:color="000000"/>
              <w:bottom w:val="single" w:sz="8" w:space="0" w:color="000000"/>
              <w:right w:val="single" w:sz="8" w:space="0" w:color="000000"/>
            </w:tcBorders>
          </w:tcPr>
          <w:p w:rsidR="007C3023" w:rsidRDefault="007C3023">
            <w:pPr>
              <w:rPr>
                <w:ins w:id="454" w:author="Autor" w:date="2020-11-13T09:56:00Z"/>
                <w:sz w:val="2"/>
                <w:szCs w:val="2"/>
              </w:rPr>
            </w:pPr>
          </w:p>
        </w:tc>
        <w:tc>
          <w:tcPr>
            <w:tcW w:w="340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7" w:lineRule="exact"/>
              <w:ind w:left="13"/>
              <w:rPr>
                <w:ins w:id="455" w:author="Autor" w:date="2020-11-13T09:56:00Z"/>
                <w:sz w:val="21"/>
              </w:rPr>
            </w:pPr>
            <w:ins w:id="456" w:author="Autor" w:date="2020-11-13T09:56:00Z">
              <w:r>
                <w:rPr>
                  <w:spacing w:val="-4"/>
                  <w:sz w:val="21"/>
                </w:rPr>
                <w:t xml:space="preserve">Sagemcom </w:t>
              </w:r>
              <w:r>
                <w:rPr>
                  <w:sz w:val="21"/>
                </w:rPr>
                <w:t xml:space="preserve">Fröschl </w:t>
              </w:r>
              <w:r>
                <w:rPr>
                  <w:spacing w:val="-5"/>
                  <w:sz w:val="21"/>
                </w:rPr>
                <w:t xml:space="preserve">GmbH: </w:t>
              </w:r>
              <w:r>
                <w:rPr>
                  <w:spacing w:val="-6"/>
                  <w:sz w:val="21"/>
                </w:rPr>
                <w:t>SMGWA-F</w:t>
              </w:r>
            </w:ins>
          </w:p>
        </w:tc>
        <w:tc>
          <w:tcPr>
            <w:tcW w:w="5004" w:type="dxa"/>
            <w:gridSpan w:val="2"/>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7" w:lineRule="exact"/>
              <w:ind w:left="18"/>
              <w:rPr>
                <w:ins w:id="457" w:author="Autor" w:date="2020-11-13T09:56:00Z"/>
                <w:sz w:val="21"/>
              </w:rPr>
            </w:pPr>
            <w:ins w:id="458" w:author="Autor" w:date="2020-11-13T09:56:00Z">
              <w:r>
                <w:rPr>
                  <w:sz w:val="21"/>
                </w:rPr>
                <w:t>Sagemcom Fröschl GmbH: SMGWA</w:t>
              </w:r>
            </w:ins>
          </w:p>
        </w:tc>
      </w:tr>
      <w:tr w:rsidR="007C3023" w:rsidTr="00040EF2">
        <w:trPr>
          <w:trHeight w:val="245"/>
          <w:ins w:id="459" w:author="Autor" w:date="2020-11-13T09:56:00Z"/>
        </w:trPr>
        <w:tc>
          <w:tcPr>
            <w:tcW w:w="535" w:type="dxa"/>
            <w:vMerge/>
            <w:tcBorders>
              <w:top w:val="nil"/>
              <w:bottom w:val="single" w:sz="8" w:space="0" w:color="000000"/>
              <w:right w:val="single" w:sz="8" w:space="0" w:color="000000"/>
            </w:tcBorders>
            <w:textDirection w:val="btLr"/>
          </w:tcPr>
          <w:p w:rsidR="007C3023" w:rsidRDefault="007C3023">
            <w:pPr>
              <w:rPr>
                <w:ins w:id="460" w:author="Autor" w:date="2020-11-13T09:56:00Z"/>
                <w:sz w:val="2"/>
                <w:szCs w:val="2"/>
              </w:rPr>
            </w:pPr>
          </w:p>
        </w:tc>
        <w:tc>
          <w:tcPr>
            <w:tcW w:w="2183" w:type="dxa"/>
            <w:vMerge/>
            <w:tcBorders>
              <w:top w:val="nil"/>
              <w:left w:val="single" w:sz="8" w:space="0" w:color="000000"/>
              <w:bottom w:val="single" w:sz="8" w:space="0" w:color="000000"/>
              <w:right w:val="single" w:sz="8" w:space="0" w:color="000000"/>
            </w:tcBorders>
          </w:tcPr>
          <w:p w:rsidR="007C3023" w:rsidRDefault="007C3023">
            <w:pPr>
              <w:rPr>
                <w:ins w:id="461" w:author="Autor" w:date="2020-11-13T09:56:00Z"/>
                <w:sz w:val="2"/>
                <w:szCs w:val="2"/>
              </w:rPr>
            </w:pPr>
          </w:p>
        </w:tc>
        <w:tc>
          <w:tcPr>
            <w:tcW w:w="340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6" w:lineRule="exact"/>
              <w:ind w:left="13"/>
              <w:rPr>
                <w:ins w:id="462" w:author="Autor" w:date="2020-11-13T09:56:00Z"/>
                <w:sz w:val="21"/>
              </w:rPr>
            </w:pPr>
            <w:ins w:id="463" w:author="Autor" w:date="2020-11-13T09:56:00Z">
              <w:r>
                <w:rPr>
                  <w:sz w:val="21"/>
                </w:rPr>
                <w:t>Siemens</w:t>
              </w:r>
            </w:ins>
          </w:p>
        </w:tc>
        <w:tc>
          <w:tcPr>
            <w:tcW w:w="5004" w:type="dxa"/>
            <w:gridSpan w:val="2"/>
            <w:tcBorders>
              <w:top w:val="single" w:sz="8" w:space="0" w:color="000000"/>
              <w:left w:val="single" w:sz="8" w:space="0" w:color="000000"/>
              <w:bottom w:val="single" w:sz="8" w:space="0" w:color="000000"/>
              <w:right w:val="single" w:sz="8" w:space="0" w:color="000000"/>
            </w:tcBorders>
          </w:tcPr>
          <w:p w:rsidR="007C3023" w:rsidRDefault="007C3023">
            <w:pPr>
              <w:pStyle w:val="TableParagraph"/>
              <w:rPr>
                <w:ins w:id="464" w:author="Autor" w:date="2020-11-13T09:56:00Z"/>
                <w:rFonts w:ascii="Times New Roman"/>
                <w:sz w:val="16"/>
              </w:rPr>
            </w:pPr>
          </w:p>
        </w:tc>
      </w:tr>
      <w:tr w:rsidR="007C3023" w:rsidTr="00040EF2">
        <w:trPr>
          <w:trHeight w:val="246"/>
          <w:ins w:id="465" w:author="Autor" w:date="2020-11-13T09:56:00Z"/>
        </w:trPr>
        <w:tc>
          <w:tcPr>
            <w:tcW w:w="535" w:type="dxa"/>
            <w:vMerge/>
            <w:tcBorders>
              <w:top w:val="nil"/>
              <w:bottom w:val="single" w:sz="8" w:space="0" w:color="000000"/>
              <w:right w:val="single" w:sz="8" w:space="0" w:color="000000"/>
            </w:tcBorders>
            <w:textDirection w:val="btLr"/>
          </w:tcPr>
          <w:p w:rsidR="007C3023" w:rsidRDefault="007C3023">
            <w:pPr>
              <w:rPr>
                <w:ins w:id="466" w:author="Autor" w:date="2020-11-13T09:56:00Z"/>
                <w:sz w:val="2"/>
                <w:szCs w:val="2"/>
              </w:rPr>
            </w:pPr>
          </w:p>
        </w:tc>
        <w:tc>
          <w:tcPr>
            <w:tcW w:w="2183" w:type="dxa"/>
            <w:vMerge/>
            <w:tcBorders>
              <w:top w:val="nil"/>
              <w:left w:val="single" w:sz="8" w:space="0" w:color="000000"/>
              <w:bottom w:val="single" w:sz="8" w:space="0" w:color="000000"/>
              <w:right w:val="single" w:sz="8" w:space="0" w:color="000000"/>
            </w:tcBorders>
          </w:tcPr>
          <w:p w:rsidR="007C3023" w:rsidRDefault="007C3023">
            <w:pPr>
              <w:rPr>
                <w:ins w:id="467" w:author="Autor" w:date="2020-11-13T09:56:00Z"/>
                <w:sz w:val="2"/>
                <w:szCs w:val="2"/>
              </w:rPr>
            </w:pPr>
          </w:p>
        </w:tc>
        <w:tc>
          <w:tcPr>
            <w:tcW w:w="340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7" w:lineRule="exact"/>
              <w:ind w:left="13"/>
              <w:rPr>
                <w:ins w:id="468" w:author="Autor" w:date="2020-11-13T09:56:00Z"/>
                <w:sz w:val="21"/>
              </w:rPr>
            </w:pPr>
            <w:ins w:id="469" w:author="Autor" w:date="2020-11-13T09:56:00Z">
              <w:r>
                <w:rPr>
                  <w:spacing w:val="3"/>
                  <w:w w:val="97"/>
                  <w:sz w:val="21"/>
                </w:rPr>
                <w:t>T</w:t>
              </w:r>
              <w:r>
                <w:rPr>
                  <w:spacing w:val="-5"/>
                  <w:w w:val="95"/>
                  <w:sz w:val="21"/>
                </w:rPr>
                <w:t>r</w:t>
              </w:r>
              <w:r>
                <w:rPr>
                  <w:spacing w:val="-2"/>
                  <w:w w:val="81"/>
                  <w:sz w:val="21"/>
                </w:rPr>
                <w:t>e</w:t>
              </w:r>
              <w:r>
                <w:rPr>
                  <w:spacing w:val="-13"/>
                  <w:w w:val="101"/>
                  <w:sz w:val="21"/>
                </w:rPr>
                <w:t>m</w:t>
              </w:r>
              <w:r>
                <w:rPr>
                  <w:spacing w:val="-4"/>
                  <w:w w:val="96"/>
                  <w:sz w:val="21"/>
                </w:rPr>
                <w:t>o</w:t>
              </w:r>
              <w:r>
                <w:rPr>
                  <w:w w:val="103"/>
                  <w:sz w:val="21"/>
                </w:rPr>
                <w:t>n</w:t>
              </w:r>
              <w:r>
                <w:rPr>
                  <w:spacing w:val="-6"/>
                  <w:w w:val="95"/>
                  <w:sz w:val="21"/>
                </w:rPr>
                <w:t>d</w:t>
              </w:r>
              <w:r>
                <w:rPr>
                  <w:w w:val="93"/>
                  <w:sz w:val="21"/>
                </w:rPr>
                <w:t>i</w:t>
              </w:r>
              <w:r>
                <w:rPr>
                  <w:spacing w:val="-15"/>
                  <w:sz w:val="21"/>
                </w:rPr>
                <w:t xml:space="preserve"> </w:t>
              </w:r>
              <w:r>
                <w:rPr>
                  <w:spacing w:val="-4"/>
                  <w:w w:val="97"/>
                  <w:sz w:val="21"/>
                </w:rPr>
                <w:t>G</w:t>
              </w:r>
              <w:r>
                <w:rPr>
                  <w:spacing w:val="-11"/>
                  <w:w w:val="101"/>
                  <w:sz w:val="21"/>
                </w:rPr>
                <w:t>m</w:t>
              </w:r>
              <w:r>
                <w:rPr>
                  <w:spacing w:val="-3"/>
                  <w:w w:val="91"/>
                  <w:sz w:val="21"/>
                </w:rPr>
                <w:t>b</w:t>
              </w:r>
              <w:r>
                <w:rPr>
                  <w:spacing w:val="-3"/>
                  <w:w w:val="110"/>
                  <w:sz w:val="21"/>
                </w:rPr>
                <w:t>H</w:t>
              </w:r>
              <w:r>
                <w:rPr>
                  <w:w w:val="60"/>
                  <w:sz w:val="21"/>
                </w:rPr>
                <w:t>:</w:t>
              </w:r>
              <w:r>
                <w:rPr>
                  <w:spacing w:val="-18"/>
                  <w:sz w:val="21"/>
                </w:rPr>
                <w:t xml:space="preserve"> </w:t>
              </w:r>
              <w:r>
                <w:rPr>
                  <w:spacing w:val="2"/>
                  <w:sz w:val="21"/>
                </w:rPr>
                <w:t>S</w:t>
              </w:r>
              <w:r>
                <w:rPr>
                  <w:spacing w:val="-13"/>
                  <w:w w:val="119"/>
                  <w:sz w:val="21"/>
                </w:rPr>
                <w:t>M</w:t>
              </w:r>
              <w:r>
                <w:rPr>
                  <w:spacing w:val="-3"/>
                  <w:w w:val="97"/>
                  <w:sz w:val="21"/>
                </w:rPr>
                <w:t>G</w:t>
              </w:r>
              <w:r>
                <w:rPr>
                  <w:spacing w:val="-13"/>
                  <w:w w:val="106"/>
                  <w:sz w:val="21"/>
                </w:rPr>
                <w:t>A</w:t>
              </w:r>
              <w:r>
                <w:rPr>
                  <w:spacing w:val="5"/>
                  <w:w w:val="52"/>
                  <w:sz w:val="21"/>
                </w:rPr>
                <w:t>.</w:t>
              </w:r>
              <w:r>
                <w:rPr>
                  <w:spacing w:val="2"/>
                  <w:sz w:val="21"/>
                </w:rPr>
                <w:t>S</w:t>
              </w:r>
              <w:r>
                <w:rPr>
                  <w:spacing w:val="-10"/>
                  <w:w w:val="106"/>
                  <w:sz w:val="21"/>
                </w:rPr>
                <w:t>U</w:t>
              </w:r>
              <w:r>
                <w:rPr>
                  <w:spacing w:val="3"/>
                  <w:w w:val="93"/>
                  <w:sz w:val="21"/>
                </w:rPr>
                <w:t>i</w:t>
              </w:r>
              <w:r>
                <w:rPr>
                  <w:spacing w:val="1"/>
                  <w:w w:val="97"/>
                  <w:sz w:val="21"/>
                </w:rPr>
                <w:t>T</w:t>
              </w:r>
              <w:r>
                <w:rPr>
                  <w:w w:val="101"/>
                  <w:sz w:val="21"/>
                </w:rPr>
                <w:t>E</w:t>
              </w:r>
              <w:r>
                <w:rPr>
                  <w:spacing w:val="-26"/>
                  <w:sz w:val="21"/>
                </w:rPr>
                <w:t xml:space="preserve"> </w:t>
              </w:r>
              <w:r>
                <w:rPr>
                  <w:spacing w:val="-9"/>
                  <w:w w:val="68"/>
                  <w:sz w:val="21"/>
                </w:rPr>
                <w:t>(</w:t>
              </w:r>
              <w:r>
                <w:rPr>
                  <w:spacing w:val="5"/>
                  <w:w w:val="93"/>
                  <w:sz w:val="21"/>
                </w:rPr>
                <w:t>i</w:t>
              </w:r>
              <w:r>
                <w:rPr>
                  <w:spacing w:val="-4"/>
                  <w:w w:val="97"/>
                  <w:sz w:val="21"/>
                </w:rPr>
                <w:t>G</w:t>
              </w:r>
              <w:r>
                <w:rPr>
                  <w:spacing w:val="-11"/>
                  <w:w w:val="107"/>
                  <w:sz w:val="21"/>
                </w:rPr>
                <w:t>W</w:t>
              </w:r>
              <w:r>
                <w:rPr>
                  <w:spacing w:val="-13"/>
                  <w:w w:val="106"/>
                  <w:sz w:val="21"/>
                </w:rPr>
                <w:t>A</w:t>
              </w:r>
              <w:r>
                <w:rPr>
                  <w:w w:val="68"/>
                  <w:sz w:val="21"/>
                </w:rPr>
                <w:t>)</w:t>
              </w:r>
            </w:ins>
          </w:p>
        </w:tc>
        <w:tc>
          <w:tcPr>
            <w:tcW w:w="5004" w:type="dxa"/>
            <w:gridSpan w:val="2"/>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7" w:lineRule="exact"/>
              <w:ind w:left="18"/>
              <w:rPr>
                <w:ins w:id="470" w:author="Autor" w:date="2020-11-13T09:56:00Z"/>
                <w:sz w:val="21"/>
              </w:rPr>
            </w:pPr>
            <w:ins w:id="471" w:author="Autor" w:date="2020-11-13T09:56:00Z">
              <w:r>
                <w:rPr>
                  <w:spacing w:val="-1"/>
                  <w:w w:val="97"/>
                  <w:sz w:val="21"/>
                </w:rPr>
                <w:t>T</w:t>
              </w:r>
              <w:r>
                <w:rPr>
                  <w:spacing w:val="-1"/>
                  <w:w w:val="95"/>
                  <w:sz w:val="21"/>
                </w:rPr>
                <w:t>r</w:t>
              </w:r>
              <w:r>
                <w:rPr>
                  <w:spacing w:val="-6"/>
                  <w:w w:val="81"/>
                  <w:sz w:val="21"/>
                </w:rPr>
                <w:t>e</w:t>
              </w:r>
              <w:r>
                <w:rPr>
                  <w:spacing w:val="-11"/>
                  <w:w w:val="101"/>
                  <w:sz w:val="21"/>
                </w:rPr>
                <w:t>m</w:t>
              </w:r>
              <w:r>
                <w:rPr>
                  <w:spacing w:val="-6"/>
                  <w:w w:val="96"/>
                  <w:sz w:val="21"/>
                </w:rPr>
                <w:t>o</w:t>
              </w:r>
              <w:r>
                <w:rPr>
                  <w:spacing w:val="2"/>
                  <w:w w:val="103"/>
                  <w:sz w:val="21"/>
                </w:rPr>
                <w:t>n</w:t>
              </w:r>
              <w:r>
                <w:rPr>
                  <w:spacing w:val="-6"/>
                  <w:w w:val="95"/>
                  <w:sz w:val="21"/>
                </w:rPr>
                <w:t>d</w:t>
              </w:r>
              <w:r>
                <w:rPr>
                  <w:w w:val="93"/>
                  <w:sz w:val="21"/>
                </w:rPr>
                <w:t>i</w:t>
              </w:r>
              <w:r>
                <w:rPr>
                  <w:spacing w:val="-15"/>
                  <w:sz w:val="21"/>
                </w:rPr>
                <w:t xml:space="preserve"> </w:t>
              </w:r>
              <w:r>
                <w:rPr>
                  <w:spacing w:val="-4"/>
                  <w:w w:val="97"/>
                  <w:sz w:val="21"/>
                </w:rPr>
                <w:t>G</w:t>
              </w:r>
              <w:r>
                <w:rPr>
                  <w:spacing w:val="-13"/>
                  <w:w w:val="101"/>
                  <w:sz w:val="21"/>
                </w:rPr>
                <w:t>m</w:t>
              </w:r>
              <w:r>
                <w:rPr>
                  <w:spacing w:val="-3"/>
                  <w:w w:val="91"/>
                  <w:sz w:val="21"/>
                </w:rPr>
                <w:t>b</w:t>
              </w:r>
              <w:r>
                <w:rPr>
                  <w:spacing w:val="-1"/>
                  <w:w w:val="110"/>
                  <w:sz w:val="21"/>
                </w:rPr>
                <w:t>H</w:t>
              </w:r>
              <w:r>
                <w:rPr>
                  <w:w w:val="60"/>
                  <w:sz w:val="21"/>
                </w:rPr>
                <w:t>:</w:t>
              </w:r>
              <w:r>
                <w:rPr>
                  <w:spacing w:val="-20"/>
                  <w:sz w:val="21"/>
                </w:rPr>
                <w:t xml:space="preserve"> </w:t>
              </w:r>
              <w:r>
                <w:rPr>
                  <w:spacing w:val="2"/>
                  <w:sz w:val="21"/>
                </w:rPr>
                <w:t>S</w:t>
              </w:r>
              <w:r>
                <w:rPr>
                  <w:spacing w:val="-13"/>
                  <w:w w:val="119"/>
                  <w:sz w:val="21"/>
                </w:rPr>
                <w:t>M</w:t>
              </w:r>
              <w:r>
                <w:rPr>
                  <w:spacing w:val="-3"/>
                  <w:w w:val="97"/>
                  <w:sz w:val="21"/>
                </w:rPr>
                <w:t>G</w:t>
              </w:r>
              <w:r>
                <w:rPr>
                  <w:spacing w:val="-11"/>
                  <w:w w:val="106"/>
                  <w:sz w:val="21"/>
                </w:rPr>
                <w:t>A</w:t>
              </w:r>
              <w:r>
                <w:rPr>
                  <w:spacing w:val="5"/>
                  <w:w w:val="52"/>
                  <w:sz w:val="21"/>
                </w:rPr>
                <w:t>.</w:t>
              </w:r>
              <w:r>
                <w:rPr>
                  <w:spacing w:val="2"/>
                  <w:sz w:val="21"/>
                </w:rPr>
                <w:t>S</w:t>
              </w:r>
              <w:r>
                <w:rPr>
                  <w:spacing w:val="-12"/>
                  <w:w w:val="106"/>
                  <w:sz w:val="21"/>
                </w:rPr>
                <w:t>U</w:t>
              </w:r>
              <w:r>
                <w:rPr>
                  <w:spacing w:val="5"/>
                  <w:w w:val="93"/>
                  <w:sz w:val="21"/>
                </w:rPr>
                <w:t>i</w:t>
              </w:r>
              <w:r>
                <w:rPr>
                  <w:spacing w:val="1"/>
                  <w:w w:val="97"/>
                  <w:sz w:val="21"/>
                </w:rPr>
                <w:t>T</w:t>
              </w:r>
              <w:r>
                <w:rPr>
                  <w:w w:val="101"/>
                  <w:sz w:val="21"/>
                </w:rPr>
                <w:t>E</w:t>
              </w:r>
              <w:r>
                <w:rPr>
                  <w:spacing w:val="-28"/>
                  <w:sz w:val="21"/>
                </w:rPr>
                <w:t xml:space="preserve"> </w:t>
              </w:r>
              <w:r>
                <w:rPr>
                  <w:spacing w:val="-7"/>
                  <w:w w:val="68"/>
                  <w:sz w:val="21"/>
                </w:rPr>
                <w:t>(</w:t>
              </w:r>
              <w:r>
                <w:rPr>
                  <w:spacing w:val="3"/>
                  <w:w w:val="93"/>
                  <w:sz w:val="21"/>
                </w:rPr>
                <w:t>i</w:t>
              </w:r>
              <w:r>
                <w:rPr>
                  <w:spacing w:val="-3"/>
                  <w:w w:val="97"/>
                  <w:sz w:val="21"/>
                </w:rPr>
                <w:t>G</w:t>
              </w:r>
              <w:r>
                <w:rPr>
                  <w:spacing w:val="-13"/>
                  <w:w w:val="107"/>
                  <w:sz w:val="21"/>
                </w:rPr>
                <w:t>W</w:t>
              </w:r>
              <w:r>
                <w:rPr>
                  <w:spacing w:val="-13"/>
                  <w:w w:val="106"/>
                  <w:sz w:val="21"/>
                </w:rPr>
                <w:t>A</w:t>
              </w:r>
              <w:r>
                <w:rPr>
                  <w:w w:val="68"/>
                  <w:sz w:val="21"/>
                </w:rPr>
                <w:t>)</w:t>
              </w:r>
            </w:ins>
          </w:p>
        </w:tc>
      </w:tr>
      <w:tr w:rsidR="007C3023" w:rsidTr="00040EF2">
        <w:trPr>
          <w:trHeight w:val="497"/>
          <w:ins w:id="472" w:author="Autor" w:date="2020-11-13T09:56:00Z"/>
        </w:trPr>
        <w:tc>
          <w:tcPr>
            <w:tcW w:w="535" w:type="dxa"/>
            <w:vMerge/>
            <w:tcBorders>
              <w:top w:val="nil"/>
              <w:bottom w:val="single" w:sz="8" w:space="0" w:color="000000"/>
              <w:right w:val="single" w:sz="8" w:space="0" w:color="000000"/>
            </w:tcBorders>
            <w:textDirection w:val="btLr"/>
          </w:tcPr>
          <w:p w:rsidR="007C3023" w:rsidRDefault="007C3023">
            <w:pPr>
              <w:rPr>
                <w:ins w:id="473" w:author="Autor" w:date="2020-11-13T09:56:00Z"/>
                <w:sz w:val="2"/>
                <w:szCs w:val="2"/>
              </w:rPr>
            </w:pPr>
          </w:p>
        </w:tc>
        <w:tc>
          <w:tcPr>
            <w:tcW w:w="2183" w:type="dxa"/>
            <w:vMerge/>
            <w:tcBorders>
              <w:top w:val="nil"/>
              <w:left w:val="single" w:sz="8" w:space="0" w:color="000000"/>
              <w:bottom w:val="single" w:sz="8" w:space="0" w:color="000000"/>
              <w:right w:val="single" w:sz="8" w:space="0" w:color="000000"/>
            </w:tcBorders>
          </w:tcPr>
          <w:p w:rsidR="007C3023" w:rsidRDefault="007C3023">
            <w:pPr>
              <w:rPr>
                <w:ins w:id="474" w:author="Autor" w:date="2020-11-13T09:56:00Z"/>
                <w:sz w:val="2"/>
                <w:szCs w:val="2"/>
              </w:rPr>
            </w:pPr>
          </w:p>
        </w:tc>
        <w:tc>
          <w:tcPr>
            <w:tcW w:w="340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before="14" w:line="236" w:lineRule="exact"/>
              <w:ind w:left="13"/>
              <w:rPr>
                <w:ins w:id="475" w:author="Autor" w:date="2020-11-13T09:56:00Z"/>
                <w:sz w:val="21"/>
              </w:rPr>
            </w:pPr>
            <w:ins w:id="476" w:author="Autor" w:date="2020-11-13T09:56:00Z">
              <w:r>
                <w:rPr>
                  <w:spacing w:val="-3"/>
                  <w:sz w:val="21"/>
                </w:rPr>
                <w:t xml:space="preserve">Thüga </w:t>
              </w:r>
              <w:r>
                <w:rPr>
                  <w:sz w:val="21"/>
                </w:rPr>
                <w:t xml:space="preserve">SmartService </w:t>
              </w:r>
              <w:r>
                <w:rPr>
                  <w:spacing w:val="-5"/>
                  <w:sz w:val="21"/>
                </w:rPr>
                <w:t xml:space="preserve">GmbH: </w:t>
              </w:r>
              <w:r>
                <w:rPr>
                  <w:spacing w:val="-3"/>
                  <w:w w:val="95"/>
                  <w:sz w:val="21"/>
                </w:rPr>
                <w:t xml:space="preserve">SmartClient </w:t>
              </w:r>
              <w:r>
                <w:rPr>
                  <w:w w:val="95"/>
                  <w:sz w:val="21"/>
                </w:rPr>
                <w:t xml:space="preserve">7 </w:t>
              </w:r>
              <w:r>
                <w:rPr>
                  <w:spacing w:val="-6"/>
                  <w:w w:val="95"/>
                  <w:sz w:val="21"/>
                </w:rPr>
                <w:t>GWA-Plattform</w:t>
              </w:r>
            </w:ins>
          </w:p>
        </w:tc>
        <w:tc>
          <w:tcPr>
            <w:tcW w:w="5004" w:type="dxa"/>
            <w:gridSpan w:val="2"/>
            <w:tcBorders>
              <w:top w:val="single" w:sz="8" w:space="0" w:color="000000"/>
              <w:left w:val="single" w:sz="8" w:space="0" w:color="000000"/>
              <w:bottom w:val="single" w:sz="8" w:space="0" w:color="000000"/>
              <w:right w:val="single" w:sz="8" w:space="0" w:color="000000"/>
            </w:tcBorders>
          </w:tcPr>
          <w:p w:rsidR="007C3023" w:rsidRDefault="007C3023">
            <w:pPr>
              <w:pStyle w:val="TableParagraph"/>
              <w:rPr>
                <w:ins w:id="477" w:author="Autor" w:date="2020-11-13T09:56:00Z"/>
                <w:rFonts w:ascii="Times New Roman"/>
                <w:sz w:val="20"/>
              </w:rPr>
            </w:pPr>
          </w:p>
        </w:tc>
      </w:tr>
      <w:tr w:rsidR="007C3023" w:rsidTr="00040EF2">
        <w:trPr>
          <w:trHeight w:val="700"/>
          <w:ins w:id="478" w:author="Autor" w:date="2020-11-13T09:56:00Z"/>
        </w:trPr>
        <w:tc>
          <w:tcPr>
            <w:tcW w:w="535" w:type="dxa"/>
            <w:tcBorders>
              <w:top w:val="single" w:sz="8" w:space="0" w:color="000000"/>
              <w:bottom w:val="single" w:sz="8" w:space="0" w:color="000000"/>
              <w:right w:val="single" w:sz="8" w:space="0" w:color="000000"/>
            </w:tcBorders>
            <w:textDirection w:val="btLr"/>
          </w:tcPr>
          <w:p w:rsidR="007C3023" w:rsidRDefault="00B811A8">
            <w:pPr>
              <w:pStyle w:val="TableParagraph"/>
              <w:spacing w:before="1" w:line="224" w:lineRule="exact"/>
              <w:ind w:left="136" w:hanging="40"/>
              <w:rPr>
                <w:ins w:id="479" w:author="Autor" w:date="2020-11-13T09:56:00Z"/>
                <w:rFonts w:ascii="Georgia"/>
                <w:b/>
                <w:sz w:val="21"/>
              </w:rPr>
            </w:pPr>
            <w:ins w:id="480" w:author="Autor" w:date="2020-11-13T09:56:00Z">
              <w:r>
                <w:rPr>
                  <w:rFonts w:ascii="Georgia"/>
                  <w:b/>
                  <w:w w:val="80"/>
                  <w:sz w:val="21"/>
                </w:rPr>
                <w:t xml:space="preserve">Sons- </w:t>
              </w:r>
              <w:r>
                <w:rPr>
                  <w:rFonts w:ascii="Georgia"/>
                  <w:b/>
                  <w:w w:val="85"/>
                  <w:sz w:val="21"/>
                </w:rPr>
                <w:t>tiges</w:t>
              </w:r>
            </w:ins>
          </w:p>
        </w:tc>
        <w:tc>
          <w:tcPr>
            <w:tcW w:w="218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before="112" w:line="232" w:lineRule="auto"/>
              <w:ind w:left="500" w:hanging="354"/>
              <w:rPr>
                <w:ins w:id="481" w:author="Autor" w:date="2020-11-13T09:56:00Z"/>
                <w:sz w:val="21"/>
              </w:rPr>
            </w:pPr>
            <w:ins w:id="482" w:author="Autor" w:date="2020-11-13T09:56:00Z">
              <w:r>
                <w:rPr>
                  <w:w w:val="90"/>
                  <w:sz w:val="21"/>
                </w:rPr>
                <w:t xml:space="preserve">besondere funktionale </w:t>
              </w:r>
              <w:r>
                <w:rPr>
                  <w:sz w:val="21"/>
                </w:rPr>
                <w:t>Eigenschaften</w:t>
              </w:r>
            </w:ins>
          </w:p>
        </w:tc>
        <w:tc>
          <w:tcPr>
            <w:tcW w:w="3403" w:type="dxa"/>
            <w:tcBorders>
              <w:top w:val="single" w:sz="8" w:space="0" w:color="000000"/>
              <w:left w:val="single" w:sz="8" w:space="0" w:color="000000"/>
              <w:bottom w:val="single" w:sz="8" w:space="0" w:color="000000"/>
              <w:right w:val="single" w:sz="8" w:space="0" w:color="000000"/>
            </w:tcBorders>
          </w:tcPr>
          <w:p w:rsidR="007C3023" w:rsidRDefault="007C3023">
            <w:pPr>
              <w:pStyle w:val="TableParagraph"/>
              <w:spacing w:before="4"/>
              <w:rPr>
                <w:ins w:id="483" w:author="Autor" w:date="2020-11-13T09:56:00Z"/>
                <w:sz w:val="19"/>
              </w:rPr>
            </w:pPr>
          </w:p>
          <w:p w:rsidR="007C3023" w:rsidRDefault="00B811A8">
            <w:pPr>
              <w:pStyle w:val="TableParagraph"/>
              <w:ind w:left="13"/>
              <w:rPr>
                <w:ins w:id="484" w:author="Autor" w:date="2020-11-13T09:56:00Z"/>
                <w:sz w:val="21"/>
              </w:rPr>
            </w:pPr>
            <w:ins w:id="485" w:author="Autor" w:date="2020-11-13T09:56:00Z">
              <w:r>
                <w:rPr>
                  <w:sz w:val="21"/>
                </w:rPr>
                <w:t>TAF 9, TAF 10, TAF 14</w:t>
              </w:r>
            </w:ins>
          </w:p>
        </w:tc>
        <w:tc>
          <w:tcPr>
            <w:tcW w:w="5004" w:type="dxa"/>
            <w:gridSpan w:val="2"/>
            <w:tcBorders>
              <w:top w:val="single" w:sz="8" w:space="0" w:color="000000"/>
              <w:left w:val="single" w:sz="8" w:space="0" w:color="000000"/>
              <w:bottom w:val="single" w:sz="8" w:space="0" w:color="000000"/>
              <w:right w:val="single" w:sz="8" w:space="0" w:color="000000"/>
            </w:tcBorders>
          </w:tcPr>
          <w:p w:rsidR="007C3023" w:rsidRDefault="007C3023">
            <w:pPr>
              <w:pStyle w:val="TableParagraph"/>
              <w:rPr>
                <w:ins w:id="486" w:author="Autor" w:date="2020-11-13T09:56:00Z"/>
                <w:rFonts w:ascii="Times New Roman"/>
                <w:sz w:val="20"/>
              </w:rPr>
            </w:pPr>
          </w:p>
        </w:tc>
      </w:tr>
      <w:tr w:rsidR="007C3023" w:rsidTr="00040EF2">
        <w:trPr>
          <w:trHeight w:val="246"/>
          <w:ins w:id="487" w:author="Autor" w:date="2020-11-13T09:56:00Z"/>
        </w:trPr>
        <w:tc>
          <w:tcPr>
            <w:tcW w:w="535" w:type="dxa"/>
            <w:vMerge w:val="restart"/>
            <w:tcBorders>
              <w:top w:val="single" w:sz="8" w:space="0" w:color="000000"/>
              <w:bottom w:val="single" w:sz="8" w:space="0" w:color="000000"/>
              <w:right w:val="single" w:sz="8" w:space="0" w:color="000000"/>
            </w:tcBorders>
            <w:textDirection w:val="btLr"/>
          </w:tcPr>
          <w:p w:rsidR="007C3023" w:rsidRDefault="00B811A8">
            <w:pPr>
              <w:pStyle w:val="TableParagraph"/>
              <w:spacing w:before="99"/>
              <w:ind w:left="81"/>
              <w:rPr>
                <w:ins w:id="488" w:author="Autor" w:date="2020-11-13T09:56:00Z"/>
                <w:rFonts w:ascii="Georgia"/>
                <w:b/>
                <w:sz w:val="21"/>
              </w:rPr>
            </w:pPr>
            <w:ins w:id="489" w:author="Autor" w:date="2020-11-13T09:56:00Z">
              <w:r>
                <w:rPr>
                  <w:rFonts w:ascii="Georgia"/>
                  <w:b/>
                  <w:w w:val="85"/>
                  <w:sz w:val="21"/>
                </w:rPr>
                <w:t>Stammdaten</w:t>
              </w:r>
            </w:ins>
          </w:p>
        </w:tc>
        <w:tc>
          <w:tcPr>
            <w:tcW w:w="218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7" w:lineRule="exact"/>
              <w:ind w:left="207" w:right="191"/>
              <w:jc w:val="center"/>
              <w:rPr>
                <w:ins w:id="490" w:author="Autor" w:date="2020-11-13T09:56:00Z"/>
                <w:rFonts w:ascii="Georgia"/>
                <w:b/>
                <w:sz w:val="21"/>
              </w:rPr>
            </w:pPr>
            <w:ins w:id="491" w:author="Autor" w:date="2020-11-13T09:56:00Z">
              <w:r>
                <w:rPr>
                  <w:rFonts w:ascii="Georgia"/>
                  <w:b/>
                  <w:w w:val="90"/>
                  <w:sz w:val="21"/>
                </w:rPr>
                <w:t>SMGW Hersteller</w:t>
              </w:r>
            </w:ins>
          </w:p>
        </w:tc>
        <w:tc>
          <w:tcPr>
            <w:tcW w:w="340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7" w:lineRule="exact"/>
              <w:ind w:left="341"/>
              <w:rPr>
                <w:ins w:id="492" w:author="Autor" w:date="2020-11-13T09:56:00Z"/>
                <w:rFonts w:ascii="Georgia"/>
                <w:b/>
                <w:sz w:val="21"/>
              </w:rPr>
            </w:pPr>
            <w:r>
              <w:rPr>
                <w:rFonts w:ascii="Georgia"/>
                <w:b/>
                <w:w w:val="90"/>
                <w:sz w:val="21"/>
              </w:rPr>
              <w:t xml:space="preserve">EMH </w:t>
            </w:r>
            <w:r>
              <w:rPr>
                <w:rFonts w:ascii="Georgia"/>
                <w:b/>
                <w:spacing w:val="-4"/>
                <w:w w:val="90"/>
                <w:sz w:val="21"/>
              </w:rPr>
              <w:t xml:space="preserve">metering GmbH </w:t>
            </w:r>
            <w:r>
              <w:rPr>
                <w:rFonts w:ascii="Georgia"/>
                <w:b/>
                <w:w w:val="90"/>
                <w:sz w:val="21"/>
              </w:rPr>
              <w:t xml:space="preserve">&amp; </w:t>
            </w:r>
            <w:r>
              <w:rPr>
                <w:rFonts w:ascii="Georgia"/>
                <w:b/>
                <w:spacing w:val="-6"/>
                <w:w w:val="90"/>
                <w:sz w:val="21"/>
              </w:rPr>
              <w:t xml:space="preserve">Co. </w:t>
            </w:r>
            <w:r>
              <w:rPr>
                <w:rFonts w:ascii="Georgia"/>
                <w:b/>
                <w:w w:val="90"/>
                <w:sz w:val="21"/>
              </w:rPr>
              <w:t>KG</w:t>
            </w:r>
          </w:p>
        </w:tc>
        <w:tc>
          <w:tcPr>
            <w:tcW w:w="5004" w:type="dxa"/>
            <w:gridSpan w:val="2"/>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7" w:lineRule="exact"/>
              <w:ind w:left="1121" w:right="1107"/>
              <w:jc w:val="center"/>
              <w:rPr>
                <w:ins w:id="493" w:author="Autor" w:date="2020-11-13T09:56:00Z"/>
                <w:rFonts w:ascii="Georgia"/>
                <w:b/>
                <w:sz w:val="21"/>
              </w:rPr>
            </w:pPr>
            <w:ins w:id="494" w:author="Autor" w:date="2020-11-13T09:56:00Z">
              <w:r>
                <w:rPr>
                  <w:rFonts w:ascii="Georgia"/>
                  <w:b/>
                  <w:w w:val="95"/>
                  <w:sz w:val="21"/>
                </w:rPr>
                <w:t>Theben AG</w:t>
              </w:r>
            </w:ins>
          </w:p>
        </w:tc>
      </w:tr>
      <w:tr w:rsidR="007C3023" w:rsidTr="00040EF2">
        <w:trPr>
          <w:trHeight w:val="246"/>
          <w:ins w:id="495" w:author="Autor" w:date="2020-11-13T09:56:00Z"/>
        </w:trPr>
        <w:tc>
          <w:tcPr>
            <w:tcW w:w="535" w:type="dxa"/>
            <w:vMerge/>
            <w:tcBorders>
              <w:top w:val="nil"/>
              <w:bottom w:val="single" w:sz="8" w:space="0" w:color="000000"/>
              <w:right w:val="single" w:sz="8" w:space="0" w:color="000000"/>
            </w:tcBorders>
            <w:textDirection w:val="btLr"/>
          </w:tcPr>
          <w:p w:rsidR="007C3023" w:rsidRDefault="007C3023">
            <w:pPr>
              <w:rPr>
                <w:ins w:id="496" w:author="Autor" w:date="2020-11-13T09:56:00Z"/>
                <w:sz w:val="2"/>
                <w:szCs w:val="2"/>
              </w:rPr>
            </w:pPr>
          </w:p>
        </w:tc>
        <w:tc>
          <w:tcPr>
            <w:tcW w:w="218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7" w:lineRule="exact"/>
              <w:ind w:left="207" w:right="187"/>
              <w:jc w:val="center"/>
              <w:rPr>
                <w:ins w:id="497" w:author="Autor" w:date="2020-11-13T09:56:00Z"/>
                <w:sz w:val="21"/>
              </w:rPr>
            </w:pPr>
            <w:ins w:id="498" w:author="Autor" w:date="2020-11-13T09:56:00Z">
              <w:r>
                <w:rPr>
                  <w:sz w:val="21"/>
                </w:rPr>
                <w:t>Typbezeichnung</w:t>
              </w:r>
            </w:ins>
          </w:p>
        </w:tc>
        <w:tc>
          <w:tcPr>
            <w:tcW w:w="340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7" w:lineRule="exact"/>
              <w:ind w:left="13"/>
              <w:rPr>
                <w:ins w:id="499" w:author="Autor" w:date="2020-11-13T09:56:00Z"/>
                <w:sz w:val="21"/>
              </w:rPr>
            </w:pPr>
            <w:r>
              <w:rPr>
                <w:sz w:val="21"/>
              </w:rPr>
              <w:t>CASA…</w:t>
            </w:r>
          </w:p>
        </w:tc>
        <w:tc>
          <w:tcPr>
            <w:tcW w:w="5004" w:type="dxa"/>
            <w:gridSpan w:val="2"/>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7" w:lineRule="exact"/>
              <w:ind w:left="18"/>
              <w:rPr>
                <w:ins w:id="500" w:author="Autor" w:date="2020-11-13T09:56:00Z"/>
                <w:sz w:val="21"/>
              </w:rPr>
            </w:pPr>
            <w:ins w:id="501" w:author="Autor" w:date="2020-11-13T09:56:00Z">
              <w:r>
                <w:rPr>
                  <w:sz w:val="21"/>
                </w:rPr>
                <w:t>CONEXA 3.0</w:t>
              </w:r>
            </w:ins>
          </w:p>
        </w:tc>
      </w:tr>
      <w:tr w:rsidR="007C3023" w:rsidTr="00040EF2">
        <w:trPr>
          <w:trHeight w:val="246"/>
          <w:ins w:id="502" w:author="Autor" w:date="2020-11-13T09:56:00Z"/>
        </w:trPr>
        <w:tc>
          <w:tcPr>
            <w:tcW w:w="535" w:type="dxa"/>
            <w:vMerge/>
            <w:tcBorders>
              <w:top w:val="nil"/>
              <w:bottom w:val="single" w:sz="8" w:space="0" w:color="000000"/>
              <w:right w:val="single" w:sz="8" w:space="0" w:color="000000"/>
            </w:tcBorders>
            <w:textDirection w:val="btLr"/>
          </w:tcPr>
          <w:p w:rsidR="007C3023" w:rsidRDefault="007C3023">
            <w:pPr>
              <w:rPr>
                <w:ins w:id="503" w:author="Autor" w:date="2020-11-13T09:56:00Z"/>
                <w:sz w:val="2"/>
                <w:szCs w:val="2"/>
              </w:rPr>
            </w:pPr>
          </w:p>
        </w:tc>
        <w:tc>
          <w:tcPr>
            <w:tcW w:w="218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7" w:lineRule="exact"/>
              <w:ind w:left="207" w:right="184"/>
              <w:jc w:val="center"/>
              <w:rPr>
                <w:ins w:id="504" w:author="Autor" w:date="2020-11-13T09:56:00Z"/>
                <w:sz w:val="21"/>
              </w:rPr>
            </w:pPr>
            <w:ins w:id="505" w:author="Autor" w:date="2020-11-13T09:56:00Z">
              <w:r>
                <w:rPr>
                  <w:w w:val="111"/>
                  <w:sz w:val="21"/>
                </w:rPr>
                <w:t>N</w:t>
              </w:r>
              <w:r>
                <w:rPr>
                  <w:spacing w:val="-1"/>
                  <w:w w:val="95"/>
                  <w:sz w:val="21"/>
                </w:rPr>
                <w:t>r</w:t>
              </w:r>
              <w:r>
                <w:rPr>
                  <w:w w:val="52"/>
                  <w:sz w:val="21"/>
                </w:rPr>
                <w:t>.</w:t>
              </w:r>
              <w:r>
                <w:rPr>
                  <w:spacing w:val="-14"/>
                  <w:sz w:val="21"/>
                </w:rPr>
                <w:t xml:space="preserve"> </w:t>
              </w:r>
              <w:r>
                <w:rPr>
                  <w:spacing w:val="-6"/>
                  <w:w w:val="95"/>
                  <w:sz w:val="21"/>
                </w:rPr>
                <w:t>d</w:t>
              </w:r>
              <w:r>
                <w:rPr>
                  <w:spacing w:val="-4"/>
                  <w:w w:val="81"/>
                  <w:sz w:val="21"/>
                </w:rPr>
                <w:t>e</w:t>
              </w:r>
              <w:r>
                <w:rPr>
                  <w:w w:val="95"/>
                  <w:sz w:val="21"/>
                </w:rPr>
                <w:t>r</w:t>
              </w:r>
              <w:r>
                <w:rPr>
                  <w:spacing w:val="-23"/>
                  <w:sz w:val="21"/>
                </w:rPr>
                <w:t xml:space="preserve"> </w:t>
              </w:r>
              <w:r>
                <w:rPr>
                  <w:spacing w:val="-4"/>
                  <w:w w:val="104"/>
                  <w:sz w:val="21"/>
                </w:rPr>
                <w:t>B</w:t>
              </w:r>
              <w:r>
                <w:rPr>
                  <w:spacing w:val="-13"/>
                  <w:w w:val="119"/>
                  <w:sz w:val="21"/>
                </w:rPr>
                <w:t>M</w:t>
              </w:r>
              <w:r>
                <w:rPr>
                  <w:w w:val="98"/>
                  <w:sz w:val="21"/>
                </w:rPr>
                <w:t>P</w:t>
              </w:r>
            </w:ins>
          </w:p>
        </w:tc>
        <w:tc>
          <w:tcPr>
            <w:tcW w:w="340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7" w:lineRule="exact"/>
              <w:ind w:left="13"/>
              <w:rPr>
                <w:ins w:id="506" w:author="Autor" w:date="2020-11-13T09:56:00Z"/>
                <w:sz w:val="21"/>
              </w:rPr>
            </w:pPr>
            <w:ins w:id="507" w:author="Autor" w:date="2020-11-13T09:56:00Z">
              <w:r>
                <w:rPr>
                  <w:spacing w:val="-9"/>
                  <w:w w:val="112"/>
                  <w:sz w:val="21"/>
                </w:rPr>
                <w:t>D</w:t>
              </w:r>
              <w:r>
                <w:rPr>
                  <w:spacing w:val="-9"/>
                  <w:w w:val="101"/>
                  <w:sz w:val="21"/>
                </w:rPr>
                <w:t>E</w:t>
              </w:r>
              <w:r>
                <w:rPr>
                  <w:spacing w:val="-3"/>
                  <w:w w:val="102"/>
                  <w:sz w:val="21"/>
                </w:rPr>
                <w:t>-</w:t>
              </w:r>
              <w:r>
                <w:rPr>
                  <w:spacing w:val="2"/>
                  <w:w w:val="91"/>
                  <w:sz w:val="21"/>
                </w:rPr>
                <w:t>1</w:t>
              </w:r>
              <w:r>
                <w:rPr>
                  <w:spacing w:val="4"/>
                  <w:w w:val="91"/>
                  <w:sz w:val="21"/>
                </w:rPr>
                <w:t>8</w:t>
              </w:r>
              <w:r>
                <w:rPr>
                  <w:spacing w:val="-3"/>
                  <w:w w:val="102"/>
                  <w:sz w:val="21"/>
                </w:rPr>
                <w:t>-</w:t>
              </w:r>
              <w:r>
                <w:rPr>
                  <w:spacing w:val="-15"/>
                  <w:w w:val="119"/>
                  <w:sz w:val="21"/>
                </w:rPr>
                <w:t>M</w:t>
              </w:r>
              <w:r>
                <w:rPr>
                  <w:spacing w:val="-3"/>
                  <w:w w:val="102"/>
                  <w:sz w:val="21"/>
                </w:rPr>
                <w:t>-</w:t>
              </w:r>
              <w:r>
                <w:rPr>
                  <w:spacing w:val="-11"/>
                  <w:w w:val="98"/>
                  <w:sz w:val="21"/>
                </w:rPr>
                <w:t>P</w:t>
              </w:r>
              <w:r>
                <w:rPr>
                  <w:spacing w:val="-1"/>
                  <w:w w:val="97"/>
                  <w:sz w:val="21"/>
                </w:rPr>
                <w:t>T</w:t>
              </w:r>
              <w:r>
                <w:rPr>
                  <w:spacing w:val="-4"/>
                  <w:w w:val="104"/>
                  <w:sz w:val="21"/>
                </w:rPr>
                <w:t>B</w:t>
              </w:r>
              <w:r>
                <w:rPr>
                  <w:spacing w:val="-5"/>
                  <w:w w:val="102"/>
                  <w:sz w:val="21"/>
                </w:rPr>
                <w:t>-</w:t>
              </w:r>
              <w:r>
                <w:rPr>
                  <w:spacing w:val="4"/>
                  <w:w w:val="91"/>
                  <w:sz w:val="21"/>
                </w:rPr>
                <w:t>0</w:t>
              </w:r>
              <w:r>
                <w:rPr>
                  <w:spacing w:val="2"/>
                  <w:w w:val="91"/>
                  <w:sz w:val="21"/>
                </w:rPr>
                <w:t>0</w:t>
              </w:r>
              <w:r>
                <w:rPr>
                  <w:spacing w:val="6"/>
                  <w:w w:val="91"/>
                  <w:sz w:val="21"/>
                </w:rPr>
                <w:t>4</w:t>
              </w:r>
              <w:r>
                <w:rPr>
                  <w:spacing w:val="4"/>
                  <w:w w:val="91"/>
                  <w:sz w:val="21"/>
                </w:rPr>
                <w:t>8</w:t>
              </w:r>
              <w:r>
                <w:rPr>
                  <w:w w:val="54"/>
                  <w:sz w:val="21"/>
                </w:rPr>
                <w:t>,</w:t>
              </w:r>
              <w:r>
                <w:rPr>
                  <w:spacing w:val="-16"/>
                  <w:sz w:val="21"/>
                </w:rPr>
                <w:t xml:space="preserve"> </w:t>
              </w:r>
              <w:r>
                <w:rPr>
                  <w:spacing w:val="-8"/>
                  <w:w w:val="103"/>
                  <w:sz w:val="21"/>
                </w:rPr>
                <w:t>R</w:t>
              </w:r>
              <w:r>
                <w:rPr>
                  <w:spacing w:val="-2"/>
                  <w:w w:val="81"/>
                  <w:sz w:val="21"/>
                </w:rPr>
                <w:t>e</w:t>
              </w:r>
              <w:r>
                <w:rPr>
                  <w:w w:val="98"/>
                  <w:sz w:val="21"/>
                </w:rPr>
                <w:t>v</w:t>
              </w:r>
              <w:r>
                <w:rPr>
                  <w:spacing w:val="3"/>
                  <w:w w:val="98"/>
                  <w:sz w:val="21"/>
                </w:rPr>
                <w:t>i</w:t>
              </w:r>
              <w:r>
                <w:rPr>
                  <w:spacing w:val="-2"/>
                  <w:w w:val="91"/>
                  <w:sz w:val="21"/>
                </w:rPr>
                <w:t>s</w:t>
              </w:r>
              <w:r>
                <w:rPr>
                  <w:spacing w:val="3"/>
                  <w:w w:val="93"/>
                  <w:sz w:val="21"/>
                </w:rPr>
                <w:t>i</w:t>
              </w:r>
              <w:r>
                <w:rPr>
                  <w:spacing w:val="-4"/>
                  <w:w w:val="96"/>
                  <w:sz w:val="21"/>
                </w:rPr>
                <w:t>o</w:t>
              </w:r>
              <w:r>
                <w:rPr>
                  <w:w w:val="103"/>
                  <w:sz w:val="21"/>
                </w:rPr>
                <w:t>n</w:t>
              </w:r>
              <w:r>
                <w:rPr>
                  <w:spacing w:val="-16"/>
                  <w:sz w:val="21"/>
                </w:rPr>
                <w:t xml:space="preserve"> </w:t>
              </w:r>
              <w:r>
                <w:rPr>
                  <w:w w:val="91"/>
                  <w:sz w:val="21"/>
                </w:rPr>
                <w:t>3</w:t>
              </w:r>
            </w:ins>
          </w:p>
        </w:tc>
        <w:tc>
          <w:tcPr>
            <w:tcW w:w="5004" w:type="dxa"/>
            <w:gridSpan w:val="2"/>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7" w:lineRule="exact"/>
              <w:ind w:left="18"/>
              <w:rPr>
                <w:ins w:id="508" w:author="Autor" w:date="2020-11-13T09:56:00Z"/>
                <w:sz w:val="21"/>
              </w:rPr>
            </w:pPr>
            <w:ins w:id="509" w:author="Autor" w:date="2020-11-13T09:56:00Z">
              <w:r>
                <w:rPr>
                  <w:spacing w:val="-12"/>
                  <w:w w:val="112"/>
                  <w:sz w:val="21"/>
                </w:rPr>
                <w:t>D</w:t>
              </w:r>
              <w:r>
                <w:rPr>
                  <w:spacing w:val="-7"/>
                  <w:w w:val="101"/>
                  <w:sz w:val="21"/>
                </w:rPr>
                <w:t>E</w:t>
              </w:r>
              <w:r>
                <w:rPr>
                  <w:spacing w:val="-5"/>
                  <w:w w:val="102"/>
                  <w:sz w:val="21"/>
                </w:rPr>
                <w:t>-</w:t>
              </w:r>
              <w:r>
                <w:rPr>
                  <w:spacing w:val="4"/>
                  <w:w w:val="91"/>
                  <w:sz w:val="21"/>
                </w:rPr>
                <w:t>1</w:t>
              </w:r>
              <w:r>
                <w:rPr>
                  <w:spacing w:val="2"/>
                  <w:w w:val="91"/>
                  <w:sz w:val="21"/>
                </w:rPr>
                <w:t>7</w:t>
              </w:r>
              <w:r>
                <w:rPr>
                  <w:spacing w:val="-3"/>
                  <w:w w:val="102"/>
                  <w:sz w:val="21"/>
                </w:rPr>
                <w:t>-</w:t>
              </w:r>
              <w:r>
                <w:rPr>
                  <w:spacing w:val="-13"/>
                  <w:w w:val="119"/>
                  <w:sz w:val="21"/>
                </w:rPr>
                <w:t>M</w:t>
              </w:r>
              <w:r>
                <w:rPr>
                  <w:spacing w:val="-5"/>
                  <w:w w:val="102"/>
                  <w:sz w:val="21"/>
                </w:rPr>
                <w:t>-</w:t>
              </w:r>
              <w:r>
                <w:rPr>
                  <w:spacing w:val="-11"/>
                  <w:w w:val="98"/>
                  <w:sz w:val="21"/>
                </w:rPr>
                <w:t>P</w:t>
              </w:r>
              <w:r>
                <w:rPr>
                  <w:spacing w:val="-1"/>
                  <w:w w:val="97"/>
                  <w:sz w:val="21"/>
                </w:rPr>
                <w:t>T</w:t>
              </w:r>
              <w:r>
                <w:rPr>
                  <w:spacing w:val="-4"/>
                  <w:w w:val="104"/>
                  <w:sz w:val="21"/>
                </w:rPr>
                <w:t>B</w:t>
              </w:r>
              <w:r>
                <w:rPr>
                  <w:spacing w:val="-5"/>
                  <w:w w:val="102"/>
                  <w:sz w:val="21"/>
                </w:rPr>
                <w:t>-</w:t>
              </w:r>
              <w:r>
                <w:rPr>
                  <w:spacing w:val="6"/>
                  <w:w w:val="91"/>
                  <w:sz w:val="21"/>
                </w:rPr>
                <w:t>0</w:t>
              </w:r>
              <w:r>
                <w:rPr>
                  <w:spacing w:val="4"/>
                  <w:w w:val="91"/>
                  <w:sz w:val="21"/>
                </w:rPr>
                <w:t>0</w:t>
              </w:r>
              <w:r>
                <w:rPr>
                  <w:spacing w:val="2"/>
                  <w:w w:val="91"/>
                  <w:sz w:val="21"/>
                </w:rPr>
                <w:t>3</w:t>
              </w:r>
              <w:r>
                <w:rPr>
                  <w:spacing w:val="4"/>
                  <w:w w:val="91"/>
                  <w:sz w:val="21"/>
                </w:rPr>
                <w:t>0</w:t>
              </w:r>
              <w:r>
                <w:rPr>
                  <w:w w:val="54"/>
                  <w:sz w:val="21"/>
                </w:rPr>
                <w:t>,</w:t>
              </w:r>
              <w:r>
                <w:rPr>
                  <w:spacing w:val="-16"/>
                  <w:sz w:val="21"/>
                </w:rPr>
                <w:t xml:space="preserve"> </w:t>
              </w:r>
              <w:r>
                <w:rPr>
                  <w:spacing w:val="-6"/>
                  <w:w w:val="103"/>
                  <w:sz w:val="21"/>
                </w:rPr>
                <w:t>R</w:t>
              </w:r>
              <w:r>
                <w:rPr>
                  <w:spacing w:val="-4"/>
                  <w:w w:val="81"/>
                  <w:sz w:val="21"/>
                </w:rPr>
                <w:t>e</w:t>
              </w:r>
              <w:r>
                <w:rPr>
                  <w:w w:val="98"/>
                  <w:sz w:val="21"/>
                </w:rPr>
                <w:t>v</w:t>
              </w:r>
              <w:r>
                <w:rPr>
                  <w:spacing w:val="6"/>
                  <w:w w:val="98"/>
                  <w:sz w:val="21"/>
                </w:rPr>
                <w:t>i</w:t>
              </w:r>
              <w:r>
                <w:rPr>
                  <w:spacing w:val="-6"/>
                  <w:w w:val="91"/>
                  <w:sz w:val="21"/>
                </w:rPr>
                <w:t>s</w:t>
              </w:r>
              <w:r>
                <w:rPr>
                  <w:spacing w:val="3"/>
                  <w:w w:val="93"/>
                  <w:sz w:val="21"/>
                </w:rPr>
                <w:t>i</w:t>
              </w:r>
              <w:r>
                <w:rPr>
                  <w:spacing w:val="-4"/>
                  <w:w w:val="96"/>
                  <w:sz w:val="21"/>
                </w:rPr>
                <w:t>o</w:t>
              </w:r>
              <w:r>
                <w:rPr>
                  <w:w w:val="103"/>
                  <w:sz w:val="21"/>
                </w:rPr>
                <w:t>n</w:t>
              </w:r>
              <w:r>
                <w:rPr>
                  <w:spacing w:val="-16"/>
                  <w:sz w:val="21"/>
                </w:rPr>
                <w:t xml:space="preserve"> </w:t>
              </w:r>
              <w:r>
                <w:rPr>
                  <w:w w:val="91"/>
                  <w:sz w:val="21"/>
                </w:rPr>
                <w:t>2</w:t>
              </w:r>
            </w:ins>
          </w:p>
        </w:tc>
      </w:tr>
      <w:tr w:rsidR="007C3023" w:rsidTr="00040EF2">
        <w:trPr>
          <w:trHeight w:val="246"/>
          <w:ins w:id="510" w:author="Autor" w:date="2020-11-13T09:56:00Z"/>
        </w:trPr>
        <w:tc>
          <w:tcPr>
            <w:tcW w:w="535" w:type="dxa"/>
            <w:vMerge/>
            <w:tcBorders>
              <w:top w:val="nil"/>
              <w:bottom w:val="single" w:sz="8" w:space="0" w:color="000000"/>
              <w:right w:val="single" w:sz="8" w:space="0" w:color="000000"/>
            </w:tcBorders>
            <w:textDirection w:val="btLr"/>
          </w:tcPr>
          <w:p w:rsidR="007C3023" w:rsidRDefault="007C3023">
            <w:pPr>
              <w:rPr>
                <w:ins w:id="511" w:author="Autor" w:date="2020-11-13T09:56:00Z"/>
                <w:sz w:val="2"/>
                <w:szCs w:val="2"/>
              </w:rPr>
            </w:pPr>
          </w:p>
        </w:tc>
        <w:tc>
          <w:tcPr>
            <w:tcW w:w="218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7" w:lineRule="exact"/>
              <w:ind w:left="207" w:right="187"/>
              <w:jc w:val="center"/>
              <w:rPr>
                <w:ins w:id="512" w:author="Autor" w:date="2020-11-13T09:56:00Z"/>
                <w:sz w:val="21"/>
              </w:rPr>
            </w:pPr>
            <w:ins w:id="513" w:author="Autor" w:date="2020-11-13T09:56:00Z">
              <w:r>
                <w:rPr>
                  <w:sz w:val="21"/>
                </w:rPr>
                <w:t>Zertifizierung</w:t>
              </w:r>
            </w:ins>
          </w:p>
        </w:tc>
        <w:tc>
          <w:tcPr>
            <w:tcW w:w="340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7" w:lineRule="exact"/>
              <w:ind w:left="13"/>
              <w:rPr>
                <w:ins w:id="514" w:author="Autor" w:date="2020-11-13T09:56:00Z"/>
                <w:sz w:val="21"/>
              </w:rPr>
            </w:pPr>
            <w:ins w:id="515" w:author="Autor" w:date="2020-11-13T09:56:00Z">
              <w:r>
                <w:rPr>
                  <w:sz w:val="21"/>
                </w:rPr>
                <w:t>20. April 2020</w:t>
              </w:r>
            </w:ins>
          </w:p>
        </w:tc>
        <w:tc>
          <w:tcPr>
            <w:tcW w:w="5004" w:type="dxa"/>
            <w:gridSpan w:val="2"/>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7" w:lineRule="exact"/>
              <w:ind w:left="18"/>
              <w:rPr>
                <w:ins w:id="516" w:author="Autor" w:date="2020-11-13T09:56:00Z"/>
                <w:sz w:val="21"/>
              </w:rPr>
            </w:pPr>
            <w:ins w:id="517" w:author="Autor" w:date="2020-11-13T09:56:00Z">
              <w:r>
                <w:rPr>
                  <w:w w:val="95"/>
                  <w:sz w:val="21"/>
                </w:rPr>
                <w:t>7. Oktober 2020</w:t>
              </w:r>
            </w:ins>
          </w:p>
        </w:tc>
      </w:tr>
      <w:tr w:rsidR="007C3023" w:rsidTr="00040EF2">
        <w:trPr>
          <w:trHeight w:val="246"/>
          <w:ins w:id="518" w:author="Autor" w:date="2020-11-13T09:56:00Z"/>
        </w:trPr>
        <w:tc>
          <w:tcPr>
            <w:tcW w:w="535" w:type="dxa"/>
            <w:vMerge/>
            <w:tcBorders>
              <w:top w:val="nil"/>
              <w:bottom w:val="single" w:sz="8" w:space="0" w:color="000000"/>
              <w:right w:val="single" w:sz="8" w:space="0" w:color="000000"/>
            </w:tcBorders>
            <w:textDirection w:val="btLr"/>
          </w:tcPr>
          <w:p w:rsidR="007C3023" w:rsidRDefault="007C3023">
            <w:pPr>
              <w:rPr>
                <w:ins w:id="519" w:author="Autor" w:date="2020-11-13T09:56:00Z"/>
                <w:sz w:val="2"/>
                <w:szCs w:val="2"/>
              </w:rPr>
            </w:pPr>
          </w:p>
        </w:tc>
        <w:tc>
          <w:tcPr>
            <w:tcW w:w="218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6" w:lineRule="exact"/>
              <w:ind w:left="204" w:right="191"/>
              <w:jc w:val="center"/>
              <w:rPr>
                <w:ins w:id="520" w:author="Autor" w:date="2020-11-13T09:56:00Z"/>
                <w:sz w:val="21"/>
              </w:rPr>
            </w:pPr>
            <w:ins w:id="521" w:author="Autor" w:date="2020-11-13T09:56:00Z">
              <w:r>
                <w:rPr>
                  <w:sz w:val="21"/>
                </w:rPr>
                <w:t>Gültig bis</w:t>
              </w:r>
            </w:ins>
          </w:p>
        </w:tc>
        <w:tc>
          <w:tcPr>
            <w:tcW w:w="340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6" w:lineRule="exact"/>
              <w:ind w:left="13"/>
              <w:rPr>
                <w:ins w:id="522" w:author="Autor" w:date="2020-11-13T09:56:00Z"/>
                <w:sz w:val="21"/>
              </w:rPr>
            </w:pPr>
            <w:r>
              <w:rPr>
                <w:w w:val="90"/>
                <w:sz w:val="21"/>
              </w:rPr>
              <w:t>23.01.29</w:t>
            </w:r>
          </w:p>
        </w:tc>
        <w:tc>
          <w:tcPr>
            <w:tcW w:w="5004" w:type="dxa"/>
            <w:gridSpan w:val="2"/>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line="226" w:lineRule="exact"/>
              <w:ind w:left="18"/>
              <w:rPr>
                <w:ins w:id="523" w:author="Autor" w:date="2020-11-13T09:56:00Z"/>
                <w:sz w:val="21"/>
              </w:rPr>
            </w:pPr>
            <w:ins w:id="524" w:author="Autor" w:date="2020-11-13T09:56:00Z">
              <w:r>
                <w:rPr>
                  <w:w w:val="90"/>
                  <w:sz w:val="21"/>
                </w:rPr>
                <w:t>27.11.28</w:t>
              </w:r>
            </w:ins>
          </w:p>
        </w:tc>
      </w:tr>
      <w:tr w:rsidR="00040EF2" w:rsidTr="00040EF2">
        <w:trPr>
          <w:trHeight w:val="497"/>
        </w:trPr>
        <w:tc>
          <w:tcPr>
            <w:tcW w:w="535" w:type="dxa"/>
            <w:tcBorders>
              <w:top w:val="single" w:sz="8" w:space="0" w:color="000000"/>
              <w:bottom w:val="single" w:sz="8" w:space="0" w:color="000000"/>
              <w:right w:val="single" w:sz="8" w:space="0" w:color="000000"/>
            </w:tcBorders>
            <w:textDirection w:val="btLr"/>
          </w:tcPr>
          <w:p w:rsidR="00040EF2" w:rsidRDefault="00040EF2">
            <w:pPr>
              <w:pStyle w:val="TableParagraph"/>
              <w:spacing w:before="99"/>
              <w:ind w:left="729"/>
              <w:rPr>
                <w:rFonts w:ascii="Georgia"/>
                <w:b/>
                <w:sz w:val="21"/>
              </w:rPr>
            </w:pPr>
            <w:r>
              <w:rPr>
                <w:rFonts w:ascii="Georgia"/>
                <w:b/>
                <w:w w:val="95"/>
                <w:sz w:val="21"/>
              </w:rPr>
              <w:t>Eichrechtskonforme Funktionen</w:t>
            </w:r>
          </w:p>
        </w:tc>
        <w:tc>
          <w:tcPr>
            <w:tcW w:w="2183" w:type="dxa"/>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before="1"/>
              <w:ind w:left="291"/>
              <w:rPr>
                <w:sz w:val="21"/>
              </w:rPr>
            </w:pPr>
            <w:r>
              <w:rPr>
                <w:sz w:val="21"/>
              </w:rPr>
              <w:t>elektrische Energie</w:t>
            </w:r>
          </w:p>
        </w:tc>
        <w:tc>
          <w:tcPr>
            <w:tcW w:w="3403" w:type="dxa"/>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before="14" w:line="236" w:lineRule="exact"/>
              <w:ind w:left="13"/>
              <w:rPr>
                <w:sz w:val="21"/>
              </w:rPr>
            </w:pPr>
            <w:r>
              <w:rPr>
                <w:w w:val="95"/>
                <w:sz w:val="21"/>
              </w:rPr>
              <w:t xml:space="preserve">Zähler </w:t>
            </w:r>
            <w:r>
              <w:rPr>
                <w:spacing w:val="-3"/>
                <w:w w:val="95"/>
                <w:sz w:val="21"/>
              </w:rPr>
              <w:t xml:space="preserve">mit </w:t>
            </w:r>
            <w:ins w:id="525" w:author="Autor" w:date="2020-11-13T09:56:00Z">
              <w:r w:rsidRPr="00040EF2">
                <w:rPr>
                  <w:spacing w:val="-4"/>
                  <w:w w:val="95"/>
                  <w:sz w:val="14"/>
                  <w:szCs w:val="14"/>
                </w:rPr>
                <w:t>drahtgebundener</w:t>
              </w:r>
            </w:ins>
            <w:r>
              <w:rPr>
                <w:spacing w:val="-4"/>
                <w:w w:val="95"/>
                <w:sz w:val="21"/>
              </w:rPr>
              <w:t xml:space="preserve"> LMN- </w:t>
            </w:r>
            <w:r>
              <w:rPr>
                <w:sz w:val="21"/>
              </w:rPr>
              <w:t xml:space="preserve">Schnittstelle: </w:t>
            </w:r>
            <w:r>
              <w:rPr>
                <w:spacing w:val="-4"/>
                <w:sz w:val="21"/>
              </w:rPr>
              <w:t xml:space="preserve">TAF </w:t>
            </w:r>
            <w:r>
              <w:rPr>
                <w:sz w:val="21"/>
              </w:rPr>
              <w:t>1</w:t>
            </w:r>
            <w:ins w:id="526" w:author="Autor" w:date="2020-11-13T09:56:00Z">
              <w:r>
                <w:rPr>
                  <w:sz w:val="21"/>
                </w:rPr>
                <w:t>, 2, 6</w:t>
              </w:r>
            </w:ins>
            <w:r>
              <w:rPr>
                <w:sz w:val="21"/>
              </w:rPr>
              <w:t xml:space="preserve"> </w:t>
            </w:r>
            <w:r>
              <w:rPr>
                <w:spacing w:val="-4"/>
                <w:sz w:val="21"/>
              </w:rPr>
              <w:t xml:space="preserve">und </w:t>
            </w:r>
            <w:del w:id="527" w:author="Autor" w:date="2020-11-13T09:56:00Z">
              <w:r>
                <w:rPr>
                  <w:rFonts w:ascii="Liberation Sans" w:hAnsi="Liberation Sans"/>
                  <w:sz w:val="15"/>
                </w:rPr>
                <w:delText>6</w:delText>
              </w:r>
            </w:del>
            <w:ins w:id="528" w:author="Autor" w:date="2020-11-13T09:56:00Z">
              <w:r>
                <w:rPr>
                  <w:sz w:val="21"/>
                </w:rPr>
                <w:t>7</w:t>
              </w:r>
            </w:ins>
          </w:p>
        </w:tc>
        <w:tc>
          <w:tcPr>
            <w:tcW w:w="5004" w:type="dxa"/>
            <w:gridSpan w:val="2"/>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before="14" w:line="236" w:lineRule="exact"/>
              <w:ind w:left="18"/>
              <w:rPr>
                <w:sz w:val="21"/>
              </w:rPr>
            </w:pPr>
            <w:r>
              <w:rPr>
                <w:spacing w:val="-3"/>
                <w:w w:val="95"/>
                <w:sz w:val="21"/>
              </w:rPr>
              <w:t xml:space="preserve">Zähler </w:t>
            </w:r>
            <w:r>
              <w:rPr>
                <w:spacing w:val="-4"/>
                <w:w w:val="95"/>
                <w:sz w:val="21"/>
              </w:rPr>
              <w:t xml:space="preserve">mit </w:t>
            </w:r>
            <w:ins w:id="529" w:author="Autor" w:date="2020-11-13T09:56:00Z">
              <w:r>
                <w:rPr>
                  <w:spacing w:val="-4"/>
                  <w:w w:val="95"/>
                  <w:sz w:val="21"/>
                </w:rPr>
                <w:t>drahtgebundener</w:t>
              </w:r>
            </w:ins>
            <w:r>
              <w:rPr>
                <w:spacing w:val="-4"/>
                <w:w w:val="95"/>
                <w:sz w:val="21"/>
              </w:rPr>
              <w:t xml:space="preserve"> LMN- </w:t>
            </w:r>
            <w:r>
              <w:rPr>
                <w:sz w:val="21"/>
              </w:rPr>
              <w:t xml:space="preserve">Schnittstelle: </w:t>
            </w:r>
            <w:r>
              <w:rPr>
                <w:spacing w:val="-4"/>
                <w:sz w:val="21"/>
              </w:rPr>
              <w:t xml:space="preserve">TAF </w:t>
            </w:r>
            <w:r>
              <w:rPr>
                <w:sz w:val="21"/>
              </w:rPr>
              <w:t>1</w:t>
            </w:r>
            <w:ins w:id="530" w:author="Autor" w:date="2020-11-13T09:56:00Z">
              <w:r>
                <w:rPr>
                  <w:sz w:val="21"/>
                </w:rPr>
                <w:t>, 2, 6</w:t>
              </w:r>
            </w:ins>
            <w:r>
              <w:rPr>
                <w:sz w:val="21"/>
              </w:rPr>
              <w:t xml:space="preserve"> </w:t>
            </w:r>
            <w:r>
              <w:rPr>
                <w:spacing w:val="-3"/>
                <w:sz w:val="21"/>
              </w:rPr>
              <w:t xml:space="preserve">und </w:t>
            </w:r>
            <w:del w:id="531" w:author="Autor" w:date="2020-11-13T09:56:00Z">
              <w:r>
                <w:rPr>
                  <w:rFonts w:ascii="Liberation Sans" w:hAnsi="Liberation Sans"/>
                  <w:sz w:val="15"/>
                </w:rPr>
                <w:delText>6</w:delText>
              </w:r>
            </w:del>
            <w:ins w:id="532" w:author="Autor" w:date="2020-11-13T09:56:00Z">
              <w:r>
                <w:rPr>
                  <w:sz w:val="21"/>
                </w:rPr>
                <w:t>7</w:t>
              </w:r>
            </w:ins>
          </w:p>
        </w:tc>
      </w:tr>
      <w:tr w:rsidR="007C3023" w:rsidTr="00040EF2">
        <w:trPr>
          <w:trHeight w:val="512"/>
        </w:trPr>
        <w:tc>
          <w:tcPr>
            <w:tcW w:w="535" w:type="dxa"/>
            <w:tcBorders>
              <w:top w:val="nil"/>
              <w:bottom w:val="single" w:sz="8" w:space="0" w:color="000000"/>
              <w:right w:val="single" w:sz="8" w:space="0" w:color="000000"/>
            </w:tcBorders>
            <w:textDirection w:val="btLr"/>
          </w:tcPr>
          <w:p w:rsidR="007C3023" w:rsidRDefault="007C3023">
            <w:pPr>
              <w:rPr>
                <w:sz w:val="2"/>
                <w:szCs w:val="2"/>
              </w:rPr>
            </w:pPr>
          </w:p>
        </w:tc>
        <w:tc>
          <w:tcPr>
            <w:tcW w:w="2183" w:type="dxa"/>
            <w:tcBorders>
              <w:top w:val="nil"/>
              <w:left w:val="single" w:sz="8" w:space="0" w:color="000000"/>
              <w:bottom w:val="single" w:sz="8" w:space="0" w:color="000000"/>
              <w:right w:val="single" w:sz="8" w:space="0" w:color="000000"/>
            </w:tcBorders>
          </w:tcPr>
          <w:p w:rsidR="007C3023" w:rsidRDefault="007C3023">
            <w:pPr>
              <w:rPr>
                <w:sz w:val="2"/>
                <w:szCs w:val="2"/>
              </w:rPr>
            </w:pPr>
          </w:p>
        </w:tc>
        <w:tc>
          <w:tcPr>
            <w:tcW w:w="3403" w:type="dxa"/>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before="24" w:line="236" w:lineRule="exact"/>
              <w:ind w:left="13" w:right="25"/>
              <w:rPr>
                <w:sz w:val="21"/>
              </w:rPr>
            </w:pPr>
            <w:r>
              <w:rPr>
                <w:w w:val="95"/>
                <w:sz w:val="21"/>
              </w:rPr>
              <w:t xml:space="preserve">Zähler </w:t>
            </w:r>
            <w:r>
              <w:rPr>
                <w:spacing w:val="-3"/>
                <w:w w:val="95"/>
                <w:sz w:val="21"/>
              </w:rPr>
              <w:t xml:space="preserve">mit </w:t>
            </w:r>
            <w:r>
              <w:rPr>
                <w:spacing w:val="-4"/>
                <w:w w:val="95"/>
                <w:sz w:val="21"/>
              </w:rPr>
              <w:t xml:space="preserve">funkbasierter </w:t>
            </w:r>
            <w:r>
              <w:rPr>
                <w:w w:val="95"/>
                <w:sz w:val="21"/>
              </w:rPr>
              <w:t xml:space="preserve">LMN-Schnitt- </w:t>
            </w:r>
            <w:r>
              <w:rPr>
                <w:sz w:val="21"/>
              </w:rPr>
              <w:t xml:space="preserve">stelle: </w:t>
            </w:r>
            <w:r>
              <w:rPr>
                <w:spacing w:val="-4"/>
                <w:sz w:val="21"/>
              </w:rPr>
              <w:t xml:space="preserve">TAF </w:t>
            </w:r>
            <w:r>
              <w:rPr>
                <w:sz w:val="21"/>
              </w:rPr>
              <w:t xml:space="preserve">1, 2 </w:t>
            </w:r>
            <w:r>
              <w:rPr>
                <w:spacing w:val="-3"/>
                <w:sz w:val="21"/>
              </w:rPr>
              <w:t xml:space="preserve">und </w:t>
            </w:r>
            <w:r>
              <w:rPr>
                <w:sz w:val="21"/>
              </w:rPr>
              <w:t>6</w:t>
            </w:r>
          </w:p>
        </w:tc>
        <w:tc>
          <w:tcPr>
            <w:tcW w:w="5004" w:type="dxa"/>
            <w:gridSpan w:val="2"/>
            <w:tcBorders>
              <w:top w:val="single" w:sz="8" w:space="0" w:color="000000"/>
              <w:left w:val="single" w:sz="8" w:space="0" w:color="000000"/>
              <w:bottom w:val="single" w:sz="8" w:space="0" w:color="000000"/>
              <w:right w:val="single" w:sz="8" w:space="0" w:color="000000"/>
            </w:tcBorders>
          </w:tcPr>
          <w:p w:rsidR="007C3023" w:rsidRDefault="00B811A8">
            <w:pPr>
              <w:pStyle w:val="TableParagraph"/>
              <w:spacing w:before="24" w:line="236" w:lineRule="exact"/>
              <w:ind w:left="18"/>
              <w:rPr>
                <w:sz w:val="21"/>
              </w:rPr>
            </w:pPr>
            <w:r>
              <w:rPr>
                <w:spacing w:val="-3"/>
                <w:w w:val="95"/>
                <w:sz w:val="21"/>
              </w:rPr>
              <w:t xml:space="preserve">Zähler </w:t>
            </w:r>
            <w:r>
              <w:rPr>
                <w:spacing w:val="-4"/>
                <w:w w:val="95"/>
                <w:sz w:val="21"/>
              </w:rPr>
              <w:t xml:space="preserve">mit funkbasierter </w:t>
            </w:r>
            <w:r>
              <w:rPr>
                <w:w w:val="95"/>
                <w:sz w:val="21"/>
              </w:rPr>
              <w:t xml:space="preserve">LMN-Schnitt- </w:t>
            </w:r>
            <w:r>
              <w:rPr>
                <w:sz w:val="21"/>
              </w:rPr>
              <w:t xml:space="preserve">stelle: </w:t>
            </w:r>
            <w:r>
              <w:rPr>
                <w:spacing w:val="-4"/>
                <w:sz w:val="21"/>
              </w:rPr>
              <w:t xml:space="preserve">TAF </w:t>
            </w:r>
            <w:r>
              <w:rPr>
                <w:sz w:val="21"/>
              </w:rPr>
              <w:t xml:space="preserve">1, 2 </w:t>
            </w:r>
            <w:r>
              <w:rPr>
                <w:spacing w:val="-3"/>
                <w:sz w:val="21"/>
              </w:rPr>
              <w:t xml:space="preserve">und </w:t>
            </w:r>
            <w:r>
              <w:rPr>
                <w:sz w:val="21"/>
              </w:rPr>
              <w:t>6</w:t>
            </w:r>
          </w:p>
        </w:tc>
      </w:tr>
      <w:tr w:rsidR="00040EF2" w:rsidTr="00040EF2">
        <w:trPr>
          <w:trHeight w:val="513"/>
        </w:trPr>
        <w:tc>
          <w:tcPr>
            <w:tcW w:w="535" w:type="dxa"/>
            <w:tcBorders>
              <w:top w:val="nil"/>
              <w:bottom w:val="single" w:sz="8" w:space="0" w:color="000000"/>
              <w:right w:val="single" w:sz="8" w:space="0" w:color="000000"/>
            </w:tcBorders>
            <w:textDirection w:val="btLr"/>
          </w:tcPr>
          <w:p w:rsidR="00040EF2" w:rsidRDefault="00040EF2">
            <w:pPr>
              <w:rPr>
                <w:sz w:val="2"/>
                <w:szCs w:val="2"/>
              </w:rPr>
            </w:pPr>
          </w:p>
        </w:tc>
        <w:tc>
          <w:tcPr>
            <w:tcW w:w="2183" w:type="dxa"/>
            <w:tcBorders>
              <w:top w:val="single" w:sz="8" w:space="0" w:color="000000"/>
              <w:left w:val="single" w:sz="8" w:space="0" w:color="000000"/>
              <w:bottom w:val="single" w:sz="8" w:space="0" w:color="000000"/>
              <w:right w:val="single" w:sz="8" w:space="0" w:color="000000"/>
            </w:tcBorders>
          </w:tcPr>
          <w:p w:rsidR="00040EF2" w:rsidRDefault="00040EF2" w:rsidP="00040EF2">
            <w:pPr>
              <w:pStyle w:val="TableParagraph"/>
              <w:spacing w:line="171" w:lineRule="exact"/>
              <w:ind w:left="118"/>
              <w:rPr>
                <w:sz w:val="21"/>
              </w:rPr>
            </w:pPr>
            <w:r>
              <w:rPr>
                <w:spacing w:val="-3"/>
                <w:w w:val="95"/>
                <w:sz w:val="21"/>
              </w:rPr>
              <w:t xml:space="preserve">andere </w:t>
            </w:r>
            <w:r>
              <w:rPr>
                <w:spacing w:val="-15"/>
                <w:w w:val="119"/>
                <w:sz w:val="21"/>
              </w:rPr>
              <w:t>M</w:t>
            </w:r>
            <w:r>
              <w:rPr>
                <w:spacing w:val="-2"/>
                <w:w w:val="81"/>
                <w:sz w:val="21"/>
              </w:rPr>
              <w:t>e</w:t>
            </w:r>
            <w:r>
              <w:rPr>
                <w:spacing w:val="-8"/>
                <w:w w:val="95"/>
                <w:sz w:val="21"/>
              </w:rPr>
              <w:t>d</w:t>
            </w:r>
            <w:r>
              <w:rPr>
                <w:spacing w:val="3"/>
                <w:w w:val="93"/>
                <w:sz w:val="21"/>
              </w:rPr>
              <w:t>i</w:t>
            </w:r>
            <w:r>
              <w:rPr>
                <w:spacing w:val="-2"/>
                <w:w w:val="81"/>
                <w:sz w:val="21"/>
              </w:rPr>
              <w:t>e</w:t>
            </w:r>
            <w:r>
              <w:rPr>
                <w:w w:val="103"/>
                <w:sz w:val="21"/>
              </w:rPr>
              <w:t>n</w:t>
            </w:r>
            <w:ins w:id="533" w:author="Autor" w:date="2020-11-13T09:56:00Z">
              <w:r>
                <w:rPr>
                  <w:sz w:val="21"/>
                </w:rPr>
                <w:t xml:space="preserve"> </w:t>
              </w:r>
            </w:ins>
            <w:r>
              <w:rPr>
                <w:spacing w:val="-9"/>
                <w:w w:val="68"/>
                <w:sz w:val="21"/>
              </w:rPr>
              <w:t>(</w:t>
            </w:r>
            <w:r>
              <w:rPr>
                <w:spacing w:val="1"/>
                <w:w w:val="88"/>
                <w:sz w:val="21"/>
              </w:rPr>
              <w:t>z</w:t>
            </w:r>
            <w:r>
              <w:rPr>
                <w:w w:val="52"/>
                <w:sz w:val="21"/>
              </w:rPr>
              <w:t>.</w:t>
            </w:r>
            <w:r>
              <w:rPr>
                <w:spacing w:val="-6"/>
                <w:w w:val="104"/>
                <w:sz w:val="21"/>
              </w:rPr>
              <w:t>B</w:t>
            </w:r>
            <w:r>
              <w:rPr>
                <w:w w:val="52"/>
                <w:sz w:val="21"/>
              </w:rPr>
              <w:t>.</w:t>
            </w:r>
            <w:r>
              <w:rPr>
                <w:sz w:val="21"/>
              </w:rPr>
              <w:t xml:space="preserve"> </w:t>
            </w:r>
            <w:r>
              <w:rPr>
                <w:spacing w:val="-6"/>
                <w:w w:val="97"/>
                <w:sz w:val="21"/>
              </w:rPr>
              <w:t>G</w:t>
            </w:r>
            <w:r>
              <w:rPr>
                <w:spacing w:val="-7"/>
                <w:w w:val="85"/>
                <w:sz w:val="21"/>
              </w:rPr>
              <w:t>a</w:t>
            </w:r>
            <w:r>
              <w:rPr>
                <w:spacing w:val="-9"/>
                <w:w w:val="91"/>
                <w:sz w:val="21"/>
              </w:rPr>
              <w:t>s</w:t>
            </w:r>
            <w:r>
              <w:rPr>
                <w:spacing w:val="-3"/>
                <w:w w:val="68"/>
                <w:sz w:val="21"/>
              </w:rPr>
              <w:t>)</w:t>
            </w:r>
          </w:p>
        </w:tc>
        <w:tc>
          <w:tcPr>
            <w:tcW w:w="3403" w:type="dxa"/>
            <w:tcBorders>
              <w:top w:val="single" w:sz="8" w:space="0" w:color="000000"/>
              <w:left w:val="single" w:sz="8" w:space="0" w:color="000000"/>
              <w:bottom w:val="single" w:sz="8" w:space="0" w:color="000000"/>
              <w:right w:val="single" w:sz="8" w:space="0" w:color="000000"/>
            </w:tcBorders>
          </w:tcPr>
          <w:p w:rsidR="00040EF2" w:rsidRDefault="00040EF2" w:rsidP="00040EF2">
            <w:pPr>
              <w:pStyle w:val="TableParagraph"/>
              <w:spacing w:before="23" w:line="230" w:lineRule="auto"/>
              <w:ind w:left="13" w:right="25"/>
              <w:rPr>
                <w:sz w:val="21"/>
              </w:rPr>
            </w:pPr>
            <w:r>
              <w:rPr>
                <w:w w:val="95"/>
                <w:sz w:val="21"/>
              </w:rPr>
              <w:t xml:space="preserve">Zähler </w:t>
            </w:r>
            <w:r>
              <w:rPr>
                <w:spacing w:val="-3"/>
                <w:w w:val="95"/>
                <w:sz w:val="21"/>
              </w:rPr>
              <w:t xml:space="preserve">mit </w:t>
            </w:r>
            <w:r>
              <w:rPr>
                <w:spacing w:val="-4"/>
                <w:w w:val="95"/>
                <w:sz w:val="21"/>
              </w:rPr>
              <w:t xml:space="preserve">funkbasierter </w:t>
            </w:r>
            <w:r>
              <w:rPr>
                <w:w w:val="95"/>
                <w:sz w:val="21"/>
              </w:rPr>
              <w:t>LMN-</w:t>
            </w:r>
            <w:del w:id="534" w:author="Autor" w:date="2020-11-13T09:56:00Z">
              <w:r>
                <w:rPr>
                  <w:rFonts w:ascii="Liberation Sans" w:hAnsi="Liberation Sans"/>
                  <w:sz w:val="15"/>
                </w:rPr>
                <w:delText xml:space="preserve"> </w:delText>
              </w:r>
            </w:del>
            <w:ins w:id="535" w:author="Autor" w:date="2020-11-13T09:56:00Z">
              <w:r>
                <w:rPr>
                  <w:w w:val="95"/>
                  <w:sz w:val="21"/>
                </w:rPr>
                <w:t>Schnitt</w:t>
              </w:r>
              <w:r>
                <w:rPr>
                  <w:sz w:val="21"/>
                </w:rPr>
                <w:t>stelle</w:t>
              </w:r>
            </w:ins>
            <w:r>
              <w:rPr>
                <w:sz w:val="21"/>
              </w:rPr>
              <w:t xml:space="preserve">: </w:t>
            </w:r>
            <w:r>
              <w:rPr>
                <w:spacing w:val="-4"/>
                <w:sz w:val="21"/>
              </w:rPr>
              <w:t xml:space="preserve">TAF </w:t>
            </w:r>
            <w:r>
              <w:rPr>
                <w:sz w:val="21"/>
              </w:rPr>
              <w:t xml:space="preserve">1 </w:t>
            </w:r>
            <w:r>
              <w:rPr>
                <w:spacing w:val="-3"/>
                <w:sz w:val="21"/>
              </w:rPr>
              <w:t xml:space="preserve">und </w:t>
            </w:r>
            <w:r>
              <w:rPr>
                <w:sz w:val="21"/>
              </w:rPr>
              <w:t>6</w:t>
            </w:r>
          </w:p>
        </w:tc>
        <w:tc>
          <w:tcPr>
            <w:tcW w:w="5004" w:type="dxa"/>
            <w:gridSpan w:val="2"/>
            <w:tcBorders>
              <w:top w:val="single" w:sz="8" w:space="0" w:color="000000"/>
              <w:left w:val="single" w:sz="8" w:space="0" w:color="000000"/>
              <w:bottom w:val="single" w:sz="8" w:space="0" w:color="000000"/>
              <w:right w:val="single" w:sz="8" w:space="0" w:color="000000"/>
            </w:tcBorders>
          </w:tcPr>
          <w:p w:rsidR="00040EF2" w:rsidRDefault="00040EF2" w:rsidP="00040EF2">
            <w:pPr>
              <w:pStyle w:val="TableParagraph"/>
              <w:spacing w:before="23" w:line="230" w:lineRule="auto"/>
              <w:ind w:left="18"/>
              <w:rPr>
                <w:sz w:val="21"/>
              </w:rPr>
            </w:pPr>
            <w:r>
              <w:rPr>
                <w:spacing w:val="-3"/>
                <w:w w:val="95"/>
                <w:sz w:val="21"/>
              </w:rPr>
              <w:t xml:space="preserve">Zähler </w:t>
            </w:r>
            <w:r>
              <w:rPr>
                <w:spacing w:val="-4"/>
                <w:w w:val="95"/>
                <w:sz w:val="21"/>
              </w:rPr>
              <w:t xml:space="preserve">mit funkbasierter </w:t>
            </w:r>
            <w:r>
              <w:rPr>
                <w:w w:val="95"/>
                <w:sz w:val="21"/>
              </w:rPr>
              <w:t>LMN-</w:t>
            </w:r>
            <w:ins w:id="536" w:author="Autor" w:date="2020-11-13T09:56:00Z">
              <w:r>
                <w:rPr>
                  <w:w w:val="95"/>
                  <w:sz w:val="21"/>
                </w:rPr>
                <w:t>Schnitt</w:t>
              </w:r>
              <w:r>
                <w:rPr>
                  <w:sz w:val="21"/>
                </w:rPr>
                <w:t>stelle</w:t>
              </w:r>
            </w:ins>
            <w:r>
              <w:rPr>
                <w:sz w:val="21"/>
              </w:rPr>
              <w:t xml:space="preserve">: </w:t>
            </w:r>
            <w:r>
              <w:rPr>
                <w:spacing w:val="-4"/>
                <w:sz w:val="21"/>
              </w:rPr>
              <w:t xml:space="preserve">TAF </w:t>
            </w:r>
            <w:r>
              <w:rPr>
                <w:sz w:val="21"/>
              </w:rPr>
              <w:t xml:space="preserve">1 </w:t>
            </w:r>
            <w:r>
              <w:rPr>
                <w:spacing w:val="-3"/>
                <w:sz w:val="21"/>
              </w:rPr>
              <w:t xml:space="preserve">und </w:t>
            </w:r>
            <w:r>
              <w:rPr>
                <w:sz w:val="21"/>
              </w:rPr>
              <w:t>6</w:t>
            </w:r>
          </w:p>
        </w:tc>
      </w:tr>
      <w:tr w:rsidR="00040EF2" w:rsidTr="00040EF2">
        <w:trPr>
          <w:trHeight w:val="512"/>
        </w:trPr>
        <w:tc>
          <w:tcPr>
            <w:tcW w:w="535" w:type="dxa"/>
            <w:tcBorders>
              <w:top w:val="nil"/>
              <w:bottom w:val="single" w:sz="8" w:space="0" w:color="000000"/>
              <w:right w:val="single" w:sz="8" w:space="0" w:color="000000"/>
            </w:tcBorders>
            <w:textDirection w:val="btLr"/>
          </w:tcPr>
          <w:p w:rsidR="00040EF2" w:rsidRDefault="00040EF2">
            <w:pPr>
              <w:rPr>
                <w:sz w:val="2"/>
                <w:szCs w:val="2"/>
              </w:rPr>
            </w:pPr>
          </w:p>
        </w:tc>
        <w:tc>
          <w:tcPr>
            <w:tcW w:w="2183" w:type="dxa"/>
            <w:vMerge w:val="restart"/>
            <w:tcBorders>
              <w:top w:val="single" w:sz="8" w:space="0" w:color="000000"/>
              <w:left w:val="single" w:sz="8" w:space="0" w:color="000000"/>
              <w:bottom w:val="single" w:sz="8" w:space="0" w:color="000000"/>
              <w:right w:val="single" w:sz="8" w:space="0" w:color="000000"/>
            </w:tcBorders>
          </w:tcPr>
          <w:p w:rsidR="00040EF2" w:rsidRDefault="00040EF2">
            <w:pPr>
              <w:pStyle w:val="TableParagraph"/>
              <w:rPr>
                <w:sz w:val="24"/>
              </w:rPr>
            </w:pPr>
          </w:p>
          <w:p w:rsidR="00040EF2" w:rsidRDefault="00040EF2">
            <w:pPr>
              <w:pStyle w:val="TableParagraph"/>
              <w:rPr>
                <w:sz w:val="24"/>
              </w:rPr>
            </w:pPr>
          </w:p>
          <w:p w:rsidR="00040EF2" w:rsidRDefault="00040EF2">
            <w:pPr>
              <w:pStyle w:val="TableParagraph"/>
              <w:spacing w:line="230" w:lineRule="auto"/>
              <w:ind w:left="40" w:right="27" w:firstLine="5"/>
              <w:jc w:val="center"/>
              <w:rPr>
                <w:sz w:val="21"/>
              </w:rPr>
            </w:pPr>
            <w:r>
              <w:rPr>
                <w:spacing w:val="-6"/>
                <w:sz w:val="21"/>
              </w:rPr>
              <w:t xml:space="preserve">für </w:t>
            </w:r>
            <w:r>
              <w:rPr>
                <w:sz w:val="21"/>
              </w:rPr>
              <w:t xml:space="preserve">die </w:t>
            </w:r>
            <w:r>
              <w:rPr>
                <w:spacing w:val="-6"/>
                <w:sz w:val="21"/>
              </w:rPr>
              <w:t xml:space="preserve">mess- </w:t>
            </w:r>
            <w:r>
              <w:rPr>
                <w:spacing w:val="-3"/>
                <w:sz w:val="21"/>
              </w:rPr>
              <w:t xml:space="preserve">und </w:t>
            </w:r>
            <w:ins w:id="537" w:author="Autor" w:date="2020-11-13T09:56:00Z">
              <w:r>
                <w:rPr>
                  <w:spacing w:val="-3"/>
                  <w:w w:val="95"/>
                  <w:sz w:val="21"/>
                </w:rPr>
                <w:t>eichrechts-konforme</w:t>
              </w:r>
            </w:ins>
            <w:r>
              <w:rPr>
                <w:spacing w:val="-3"/>
                <w:w w:val="95"/>
                <w:sz w:val="21"/>
              </w:rPr>
              <w:t xml:space="preserve"> </w:t>
            </w:r>
            <w:r>
              <w:rPr>
                <w:spacing w:val="-4"/>
                <w:w w:val="90"/>
                <w:sz w:val="21"/>
              </w:rPr>
              <w:t xml:space="preserve">Verwendung zugelassene </w:t>
            </w:r>
            <w:r>
              <w:rPr>
                <w:spacing w:val="-6"/>
                <w:sz w:val="21"/>
              </w:rPr>
              <w:t>SMGWA-Systeme</w:t>
            </w:r>
          </w:p>
        </w:tc>
        <w:tc>
          <w:tcPr>
            <w:tcW w:w="3403" w:type="dxa"/>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before="18" w:line="232" w:lineRule="auto"/>
              <w:ind w:left="13"/>
              <w:rPr>
                <w:sz w:val="21"/>
              </w:rPr>
            </w:pPr>
            <w:r>
              <w:rPr>
                <w:spacing w:val="-3"/>
                <w:w w:val="95"/>
                <w:sz w:val="21"/>
              </w:rPr>
              <w:t xml:space="preserve">Bosch </w:t>
            </w:r>
            <w:r>
              <w:rPr>
                <w:spacing w:val="-4"/>
                <w:w w:val="95"/>
                <w:sz w:val="21"/>
              </w:rPr>
              <w:t xml:space="preserve">Software </w:t>
            </w:r>
            <w:r>
              <w:rPr>
                <w:spacing w:val="-2"/>
                <w:w w:val="95"/>
                <w:sz w:val="21"/>
              </w:rPr>
              <w:t xml:space="preserve">Innovations </w:t>
            </w:r>
            <w:r>
              <w:rPr>
                <w:spacing w:val="-4"/>
                <w:w w:val="95"/>
                <w:sz w:val="21"/>
              </w:rPr>
              <w:t xml:space="preserve">GmbH: </w:t>
            </w:r>
            <w:r>
              <w:rPr>
                <w:spacing w:val="-6"/>
                <w:sz w:val="21"/>
              </w:rPr>
              <w:t xml:space="preserve">Meter </w:t>
            </w:r>
            <w:r>
              <w:rPr>
                <w:spacing w:val="-4"/>
                <w:sz w:val="21"/>
              </w:rPr>
              <w:t xml:space="preserve">Gateway </w:t>
            </w:r>
            <w:r>
              <w:rPr>
                <w:spacing w:val="-5"/>
                <w:sz w:val="21"/>
              </w:rPr>
              <w:t>Manager</w:t>
            </w:r>
          </w:p>
        </w:tc>
        <w:tc>
          <w:tcPr>
            <w:tcW w:w="5004" w:type="dxa"/>
            <w:gridSpan w:val="2"/>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before="18" w:line="232" w:lineRule="auto"/>
              <w:ind w:left="18"/>
              <w:rPr>
                <w:sz w:val="21"/>
              </w:rPr>
            </w:pPr>
            <w:r>
              <w:rPr>
                <w:spacing w:val="-3"/>
                <w:w w:val="95"/>
                <w:sz w:val="21"/>
              </w:rPr>
              <w:t xml:space="preserve">Bosch </w:t>
            </w:r>
            <w:r>
              <w:rPr>
                <w:spacing w:val="-4"/>
                <w:w w:val="95"/>
                <w:sz w:val="21"/>
              </w:rPr>
              <w:t xml:space="preserve">Software </w:t>
            </w:r>
            <w:r>
              <w:rPr>
                <w:w w:val="95"/>
                <w:sz w:val="21"/>
              </w:rPr>
              <w:t xml:space="preserve">Innovations </w:t>
            </w:r>
            <w:r>
              <w:rPr>
                <w:spacing w:val="-5"/>
                <w:w w:val="95"/>
                <w:sz w:val="21"/>
              </w:rPr>
              <w:t xml:space="preserve">GmbH: </w:t>
            </w:r>
            <w:r>
              <w:rPr>
                <w:spacing w:val="-7"/>
                <w:sz w:val="21"/>
              </w:rPr>
              <w:t xml:space="preserve">Meter </w:t>
            </w:r>
            <w:r>
              <w:rPr>
                <w:spacing w:val="-4"/>
                <w:sz w:val="21"/>
              </w:rPr>
              <w:t xml:space="preserve">Gateway </w:t>
            </w:r>
            <w:r>
              <w:rPr>
                <w:spacing w:val="-5"/>
                <w:sz w:val="21"/>
              </w:rPr>
              <w:t>Manager</w:t>
            </w:r>
          </w:p>
        </w:tc>
      </w:tr>
      <w:tr w:rsidR="00040EF2" w:rsidTr="00040EF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24"/>
          <w:del w:id="538" w:author="Autor" w:date="2020-11-13T09:56:00Z"/>
        </w:trPr>
        <w:tc>
          <w:tcPr>
            <w:tcW w:w="535" w:type="dxa"/>
            <w:tcBorders>
              <w:top w:val="nil"/>
            </w:tcBorders>
            <w:textDirection w:val="btLr"/>
          </w:tcPr>
          <w:p w:rsidR="00040EF2" w:rsidRDefault="00040EF2">
            <w:pPr>
              <w:rPr>
                <w:del w:id="539" w:author="Autor" w:date="2020-11-13T09:56:00Z"/>
                <w:sz w:val="2"/>
                <w:szCs w:val="2"/>
              </w:rPr>
            </w:pPr>
          </w:p>
        </w:tc>
        <w:tc>
          <w:tcPr>
            <w:tcW w:w="2183" w:type="dxa"/>
            <w:vMerge/>
            <w:tcBorders>
              <w:top w:val="nil"/>
            </w:tcBorders>
          </w:tcPr>
          <w:p w:rsidR="00040EF2" w:rsidRDefault="00040EF2">
            <w:pPr>
              <w:rPr>
                <w:del w:id="540" w:author="Autor" w:date="2020-11-13T09:56:00Z"/>
                <w:sz w:val="2"/>
                <w:szCs w:val="2"/>
              </w:rPr>
            </w:pPr>
          </w:p>
        </w:tc>
        <w:tc>
          <w:tcPr>
            <w:tcW w:w="3403" w:type="dxa"/>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before="29"/>
              <w:ind w:left="17"/>
              <w:rPr>
                <w:del w:id="541" w:author="Autor" w:date="2020-11-13T09:56:00Z"/>
                <w:rFonts w:ascii="Liberation Sans"/>
                <w:sz w:val="15"/>
              </w:rPr>
            </w:pPr>
            <w:r>
              <w:rPr>
                <w:sz w:val="21"/>
              </w:rPr>
              <w:t>BTC</w:t>
            </w:r>
            <w:r>
              <w:rPr>
                <w:spacing w:val="-34"/>
                <w:sz w:val="21"/>
              </w:rPr>
              <w:t xml:space="preserve"> </w:t>
            </w:r>
            <w:r>
              <w:rPr>
                <w:spacing w:val="-6"/>
                <w:sz w:val="21"/>
              </w:rPr>
              <w:t>AG:</w:t>
            </w:r>
            <w:ins w:id="542" w:author="Autor" w:date="2020-11-13T09:56:00Z">
              <w:r>
                <w:rPr>
                  <w:spacing w:val="-32"/>
                  <w:sz w:val="21"/>
                </w:rPr>
                <w:t xml:space="preserve"> </w:t>
              </w:r>
              <w:r>
                <w:rPr>
                  <w:sz w:val="21"/>
                </w:rPr>
                <w:t>BTC</w:t>
              </w:r>
              <w:r>
                <w:rPr>
                  <w:spacing w:val="-35"/>
                  <w:sz w:val="21"/>
                </w:rPr>
                <w:t xml:space="preserve"> </w:t>
              </w:r>
            </w:ins>
            <w:r>
              <w:rPr>
                <w:spacing w:val="-8"/>
                <w:sz w:val="21"/>
              </w:rPr>
              <w:t>AMM</w:t>
            </w:r>
            <w:r>
              <w:rPr>
                <w:spacing w:val="-39"/>
                <w:sz w:val="21"/>
              </w:rPr>
              <w:t xml:space="preserve"> </w:t>
            </w:r>
            <w:ins w:id="543" w:author="Autor" w:date="2020-11-13T09:56:00Z">
              <w:r>
                <w:rPr>
                  <w:w w:val="80"/>
                  <w:sz w:val="21"/>
                </w:rPr>
                <w:t>|</w:t>
              </w:r>
              <w:r>
                <w:rPr>
                  <w:spacing w:val="-20"/>
                  <w:w w:val="80"/>
                  <w:sz w:val="21"/>
                </w:rPr>
                <w:t xml:space="preserve"> </w:t>
              </w:r>
            </w:ins>
            <w:r>
              <w:rPr>
                <w:spacing w:val="-4"/>
                <w:sz w:val="21"/>
              </w:rPr>
              <w:t>Gateway</w:t>
            </w:r>
            <w:r>
              <w:rPr>
                <w:spacing w:val="-30"/>
                <w:sz w:val="21"/>
              </w:rPr>
              <w:t xml:space="preserve"> </w:t>
            </w:r>
            <w:ins w:id="544" w:author="Autor" w:date="2020-11-13T09:56:00Z">
              <w:r>
                <w:rPr>
                  <w:spacing w:val="-5"/>
                  <w:sz w:val="21"/>
                </w:rPr>
                <w:t>Manager</w:t>
              </w:r>
            </w:ins>
          </w:p>
        </w:tc>
        <w:tc>
          <w:tcPr>
            <w:tcW w:w="2502" w:type="dxa"/>
            <w:tcBorders>
              <w:top w:val="single" w:sz="8" w:space="0" w:color="000000"/>
              <w:left w:val="single" w:sz="8" w:space="0" w:color="000000"/>
              <w:bottom w:val="single" w:sz="8" w:space="0" w:color="000000"/>
              <w:right w:val="single" w:sz="8" w:space="0" w:color="000000"/>
            </w:tcBorders>
          </w:tcPr>
          <w:p w:rsidR="00040EF2" w:rsidRDefault="00040EF2">
            <w:pPr>
              <w:rPr>
                <w:del w:id="545" w:author="Autor" w:date="2020-11-13T09:56:00Z"/>
                <w:sz w:val="2"/>
                <w:szCs w:val="2"/>
              </w:rPr>
            </w:pPr>
            <w:r>
              <w:rPr>
                <w:w w:val="105"/>
                <w:sz w:val="21"/>
              </w:rPr>
              <w:t xml:space="preserve">BTC </w:t>
            </w:r>
            <w:r>
              <w:rPr>
                <w:sz w:val="21"/>
              </w:rPr>
              <w:t xml:space="preserve">AG: </w:t>
            </w:r>
            <w:r>
              <w:rPr>
                <w:w w:val="105"/>
                <w:sz w:val="21"/>
              </w:rPr>
              <w:t xml:space="preserve">BTC AMM </w:t>
            </w:r>
            <w:r>
              <w:rPr>
                <w:w w:val="80"/>
                <w:sz w:val="21"/>
              </w:rPr>
              <w:t xml:space="preserve">| </w:t>
            </w:r>
            <w:r>
              <w:rPr>
                <w:w w:val="105"/>
                <w:sz w:val="21"/>
              </w:rPr>
              <w:t>GWM</w:t>
            </w:r>
          </w:p>
        </w:tc>
        <w:tc>
          <w:tcPr>
            <w:tcW w:w="2502" w:type="dxa"/>
            <w:tcBorders>
              <w:top w:val="nil"/>
            </w:tcBorders>
          </w:tcPr>
          <w:p w:rsidR="00040EF2" w:rsidRDefault="00040EF2">
            <w:pPr>
              <w:rPr>
                <w:del w:id="546" w:author="Autor" w:date="2020-11-13T09:56:00Z"/>
                <w:sz w:val="2"/>
                <w:szCs w:val="2"/>
              </w:rPr>
            </w:pPr>
          </w:p>
        </w:tc>
      </w:tr>
      <w:tr w:rsidR="00040EF2" w:rsidTr="00040EF2">
        <w:trPr>
          <w:trHeight w:val="231"/>
        </w:trPr>
        <w:tc>
          <w:tcPr>
            <w:tcW w:w="535" w:type="dxa"/>
            <w:tcBorders>
              <w:top w:val="nil"/>
              <w:bottom w:val="single" w:sz="8" w:space="0" w:color="000000"/>
              <w:right w:val="single" w:sz="8" w:space="0" w:color="000000"/>
            </w:tcBorders>
            <w:textDirection w:val="btLr"/>
          </w:tcPr>
          <w:p w:rsidR="00040EF2" w:rsidRDefault="00040EF2">
            <w:pPr>
              <w:rPr>
                <w:sz w:val="2"/>
                <w:szCs w:val="2"/>
              </w:rPr>
            </w:pPr>
          </w:p>
        </w:tc>
        <w:tc>
          <w:tcPr>
            <w:tcW w:w="2183" w:type="dxa"/>
            <w:vMerge/>
            <w:tcBorders>
              <w:top w:val="nil"/>
              <w:left w:val="single" w:sz="8" w:space="0" w:color="000000"/>
              <w:bottom w:val="single" w:sz="8" w:space="0" w:color="000000"/>
              <w:right w:val="single" w:sz="8" w:space="0" w:color="000000"/>
            </w:tcBorders>
          </w:tcPr>
          <w:p w:rsidR="00040EF2" w:rsidRDefault="00040EF2">
            <w:pPr>
              <w:rPr>
                <w:sz w:val="2"/>
                <w:szCs w:val="2"/>
              </w:rPr>
            </w:pPr>
          </w:p>
        </w:tc>
        <w:tc>
          <w:tcPr>
            <w:tcW w:w="3403" w:type="dxa"/>
            <w:tcBorders>
              <w:top w:val="single" w:sz="8" w:space="0" w:color="000000"/>
              <w:left w:val="single" w:sz="8" w:space="0" w:color="000000"/>
              <w:bottom w:val="single" w:sz="8" w:space="0" w:color="000000"/>
              <w:right w:val="single" w:sz="8" w:space="0" w:color="000000"/>
            </w:tcBorders>
          </w:tcPr>
          <w:p w:rsidR="00040EF2" w:rsidRDefault="00040EF2" w:rsidP="00040EF2">
            <w:pPr>
              <w:pStyle w:val="TableParagraph"/>
              <w:spacing w:before="8" w:line="172" w:lineRule="exact"/>
              <w:ind w:left="17"/>
              <w:rPr>
                <w:sz w:val="21"/>
              </w:rPr>
            </w:pPr>
            <w:del w:id="547" w:author="Autor" w:date="2020-11-13T09:56:00Z">
              <w:r>
                <w:rPr>
                  <w:rFonts w:ascii="Liberation Sans" w:hAnsi="Liberation Sans"/>
                  <w:sz w:val="15"/>
                </w:rPr>
                <w:delText>F</w:delText>
              </w:r>
            </w:del>
            <w:ins w:id="548" w:author="Autor" w:date="2020-11-13T09:56:00Z">
              <w:r>
                <w:rPr>
                  <w:spacing w:val="-3"/>
                  <w:w w:val="97"/>
                  <w:sz w:val="21"/>
                </w:rPr>
                <w:t>G</w:t>
              </w:r>
              <w:r>
                <w:rPr>
                  <w:spacing w:val="3"/>
                  <w:w w:val="104"/>
                  <w:sz w:val="21"/>
                </w:rPr>
                <w:t>Ö</w:t>
              </w:r>
              <w:r>
                <w:rPr>
                  <w:spacing w:val="-6"/>
                  <w:w w:val="103"/>
                  <w:sz w:val="21"/>
                </w:rPr>
                <w:t>R</w:t>
              </w:r>
              <w:r>
                <w:rPr>
                  <w:spacing w:val="-3"/>
                  <w:w w:val="101"/>
                  <w:sz w:val="21"/>
                </w:rPr>
                <w:t>L</w:t>
              </w:r>
              <w:r>
                <w:rPr>
                  <w:spacing w:val="-10"/>
                  <w:w w:val="115"/>
                  <w:sz w:val="21"/>
                </w:rPr>
                <w:t>I</w:t>
              </w:r>
              <w:r>
                <w:rPr>
                  <w:spacing w:val="1"/>
                  <w:w w:val="97"/>
                  <w:sz w:val="21"/>
                </w:rPr>
                <w:t>T</w:t>
              </w:r>
              <w:r>
                <w:rPr>
                  <w:sz w:val="21"/>
                </w:rPr>
                <w:t>Z</w:t>
              </w:r>
              <w:r>
                <w:rPr>
                  <w:spacing w:val="-28"/>
                  <w:sz w:val="21"/>
                </w:rPr>
                <w:t xml:space="preserve"> </w:t>
              </w:r>
              <w:r>
                <w:rPr>
                  <w:spacing w:val="-13"/>
                  <w:w w:val="106"/>
                  <w:sz w:val="21"/>
                </w:rPr>
                <w:t>A</w:t>
              </w:r>
              <w:r>
                <w:rPr>
                  <w:spacing w:val="-3"/>
                  <w:w w:val="97"/>
                  <w:sz w:val="21"/>
                </w:rPr>
                <w:t>G</w:t>
              </w:r>
              <w:r>
                <w:rPr>
                  <w:w w:val="60"/>
                  <w:sz w:val="21"/>
                </w:rPr>
                <w:t>:</w:t>
              </w:r>
              <w:r>
                <w:rPr>
                  <w:spacing w:val="-20"/>
                  <w:sz w:val="21"/>
                </w:rPr>
                <w:t xml:space="preserve"> </w:t>
              </w:r>
              <w:r>
                <w:rPr>
                  <w:spacing w:val="-9"/>
                  <w:w w:val="115"/>
                  <w:sz w:val="21"/>
                </w:rPr>
                <w:t>I</w:t>
              </w:r>
              <w:r>
                <w:rPr>
                  <w:spacing w:val="-9"/>
                  <w:w w:val="112"/>
                  <w:sz w:val="21"/>
                </w:rPr>
                <w:t>D</w:t>
              </w:r>
              <w:r>
                <w:rPr>
                  <w:spacing w:val="4"/>
                  <w:sz w:val="21"/>
                </w:rPr>
                <w:t>S</w:t>
              </w:r>
              <w:r>
                <w:rPr>
                  <w:spacing w:val="-6"/>
                  <w:w w:val="95"/>
                  <w:sz w:val="21"/>
                </w:rPr>
                <w:t>p</w:t>
              </w:r>
              <w:r>
                <w:rPr>
                  <w:spacing w:val="-4"/>
                  <w:w w:val="81"/>
                  <w:sz w:val="21"/>
                </w:rPr>
                <w:t>e</w:t>
              </w:r>
              <w:r>
                <w:rPr>
                  <w:spacing w:val="-1"/>
                  <w:w w:val="87"/>
                  <w:sz w:val="21"/>
                </w:rPr>
                <w:t>c</w:t>
              </w:r>
              <w:r>
                <w:rPr>
                  <w:spacing w:val="-10"/>
                  <w:w w:val="82"/>
                  <w:sz w:val="21"/>
                </w:rPr>
                <w:t>t</w:t>
              </w:r>
              <w:r>
                <w:rPr>
                  <w:spacing w:val="-4"/>
                  <w:w w:val="96"/>
                  <w:sz w:val="21"/>
                </w:rPr>
                <w:t>o</w:t>
              </w:r>
              <w:r>
                <w:rPr>
                  <w:spacing w:val="5"/>
                  <w:w w:val="52"/>
                  <w:sz w:val="21"/>
                </w:rPr>
                <w:t>.</w:t>
              </w:r>
              <w:r>
                <w:rPr>
                  <w:spacing w:val="-4"/>
                  <w:w w:val="97"/>
                  <w:sz w:val="21"/>
                </w:rPr>
                <w:t>G</w:t>
              </w:r>
              <w:r>
                <w:rPr>
                  <w:spacing w:val="-15"/>
                  <w:w w:val="107"/>
                  <w:sz w:val="21"/>
                </w:rPr>
                <w:t>W</w:t>
              </w:r>
              <w:r>
                <w:rPr>
                  <w:w w:val="106"/>
                  <w:sz w:val="21"/>
                </w:rPr>
                <w:t>A</w:t>
              </w:r>
            </w:ins>
          </w:p>
        </w:tc>
        <w:tc>
          <w:tcPr>
            <w:tcW w:w="5004" w:type="dxa"/>
            <w:gridSpan w:val="2"/>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line="211" w:lineRule="exact"/>
              <w:ind w:left="18"/>
              <w:rPr>
                <w:sz w:val="21"/>
              </w:rPr>
            </w:pPr>
            <w:r>
              <w:rPr>
                <w:spacing w:val="-6"/>
                <w:w w:val="97"/>
                <w:sz w:val="21"/>
              </w:rPr>
              <w:t>G</w:t>
            </w:r>
            <w:r>
              <w:rPr>
                <w:spacing w:val="3"/>
                <w:w w:val="104"/>
                <w:sz w:val="21"/>
              </w:rPr>
              <w:t>Ö</w:t>
            </w:r>
            <w:r>
              <w:rPr>
                <w:spacing w:val="-6"/>
                <w:w w:val="103"/>
                <w:sz w:val="21"/>
              </w:rPr>
              <w:t>R</w:t>
            </w:r>
            <w:r>
              <w:rPr>
                <w:spacing w:val="-3"/>
                <w:w w:val="101"/>
                <w:sz w:val="21"/>
              </w:rPr>
              <w:t>L</w:t>
            </w:r>
            <w:r>
              <w:rPr>
                <w:spacing w:val="-9"/>
                <w:w w:val="115"/>
                <w:sz w:val="21"/>
              </w:rPr>
              <w:t>I</w:t>
            </w:r>
            <w:r>
              <w:rPr>
                <w:spacing w:val="1"/>
                <w:w w:val="97"/>
                <w:sz w:val="21"/>
              </w:rPr>
              <w:t>T</w:t>
            </w:r>
            <w:r>
              <w:rPr>
                <w:sz w:val="21"/>
              </w:rPr>
              <w:t>Z</w:t>
            </w:r>
            <w:r>
              <w:rPr>
                <w:spacing w:val="-30"/>
                <w:sz w:val="21"/>
              </w:rPr>
              <w:t xml:space="preserve"> </w:t>
            </w:r>
            <w:r>
              <w:rPr>
                <w:spacing w:val="-13"/>
                <w:w w:val="106"/>
                <w:sz w:val="21"/>
              </w:rPr>
              <w:t>A</w:t>
            </w:r>
            <w:r>
              <w:rPr>
                <w:spacing w:val="-3"/>
                <w:w w:val="97"/>
                <w:sz w:val="21"/>
              </w:rPr>
              <w:t>G</w:t>
            </w:r>
            <w:r>
              <w:rPr>
                <w:w w:val="60"/>
                <w:sz w:val="21"/>
              </w:rPr>
              <w:t>:</w:t>
            </w:r>
            <w:r>
              <w:rPr>
                <w:spacing w:val="-20"/>
                <w:sz w:val="21"/>
              </w:rPr>
              <w:t xml:space="preserve"> </w:t>
            </w:r>
            <w:r>
              <w:rPr>
                <w:spacing w:val="-7"/>
                <w:w w:val="115"/>
                <w:sz w:val="21"/>
              </w:rPr>
              <w:t>I</w:t>
            </w:r>
            <w:r>
              <w:rPr>
                <w:spacing w:val="-10"/>
                <w:w w:val="112"/>
                <w:sz w:val="21"/>
              </w:rPr>
              <w:t>D</w:t>
            </w:r>
            <w:r>
              <w:rPr>
                <w:spacing w:val="4"/>
                <w:sz w:val="21"/>
              </w:rPr>
              <w:t>S</w:t>
            </w:r>
            <w:r>
              <w:rPr>
                <w:spacing w:val="-6"/>
                <w:w w:val="95"/>
                <w:sz w:val="21"/>
              </w:rPr>
              <w:t>p</w:t>
            </w:r>
            <w:r>
              <w:rPr>
                <w:spacing w:val="-4"/>
                <w:w w:val="81"/>
                <w:sz w:val="21"/>
              </w:rPr>
              <w:t>e</w:t>
            </w:r>
            <w:r>
              <w:rPr>
                <w:spacing w:val="-1"/>
                <w:w w:val="87"/>
                <w:sz w:val="21"/>
              </w:rPr>
              <w:t>c</w:t>
            </w:r>
            <w:r>
              <w:rPr>
                <w:spacing w:val="-10"/>
                <w:w w:val="82"/>
                <w:sz w:val="21"/>
              </w:rPr>
              <w:t>t</w:t>
            </w:r>
            <w:r>
              <w:rPr>
                <w:spacing w:val="-4"/>
                <w:w w:val="96"/>
                <w:sz w:val="21"/>
              </w:rPr>
              <w:t>o</w:t>
            </w:r>
            <w:r>
              <w:rPr>
                <w:spacing w:val="5"/>
                <w:w w:val="52"/>
                <w:sz w:val="21"/>
              </w:rPr>
              <w:t>.</w:t>
            </w:r>
            <w:r>
              <w:rPr>
                <w:spacing w:val="-4"/>
                <w:w w:val="97"/>
                <w:sz w:val="21"/>
              </w:rPr>
              <w:t>G</w:t>
            </w:r>
            <w:r>
              <w:rPr>
                <w:spacing w:val="-11"/>
                <w:w w:val="107"/>
                <w:sz w:val="21"/>
              </w:rPr>
              <w:t>W</w:t>
            </w:r>
            <w:r>
              <w:rPr>
                <w:w w:val="106"/>
                <w:sz w:val="21"/>
              </w:rPr>
              <w:t>A</w:t>
            </w:r>
          </w:p>
        </w:tc>
      </w:tr>
      <w:tr w:rsidR="00040EF2" w:rsidTr="00040EF2">
        <w:trPr>
          <w:trHeight w:val="246"/>
        </w:trPr>
        <w:tc>
          <w:tcPr>
            <w:tcW w:w="535" w:type="dxa"/>
            <w:tcBorders>
              <w:top w:val="nil"/>
              <w:bottom w:val="single" w:sz="8" w:space="0" w:color="000000"/>
              <w:right w:val="single" w:sz="8" w:space="0" w:color="000000"/>
            </w:tcBorders>
            <w:textDirection w:val="btLr"/>
          </w:tcPr>
          <w:p w:rsidR="00040EF2" w:rsidRDefault="00040EF2">
            <w:pPr>
              <w:rPr>
                <w:sz w:val="2"/>
                <w:szCs w:val="2"/>
              </w:rPr>
            </w:pPr>
          </w:p>
        </w:tc>
        <w:tc>
          <w:tcPr>
            <w:tcW w:w="2183" w:type="dxa"/>
            <w:vMerge/>
            <w:tcBorders>
              <w:top w:val="nil"/>
              <w:left w:val="single" w:sz="8" w:space="0" w:color="000000"/>
              <w:bottom w:val="single" w:sz="8" w:space="0" w:color="000000"/>
              <w:right w:val="single" w:sz="8" w:space="0" w:color="000000"/>
            </w:tcBorders>
          </w:tcPr>
          <w:p w:rsidR="00040EF2" w:rsidRDefault="00040EF2">
            <w:pPr>
              <w:rPr>
                <w:sz w:val="2"/>
                <w:szCs w:val="2"/>
              </w:rPr>
            </w:pPr>
          </w:p>
        </w:tc>
        <w:tc>
          <w:tcPr>
            <w:tcW w:w="3403" w:type="dxa"/>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line="226" w:lineRule="exact"/>
              <w:ind w:left="13"/>
              <w:rPr>
                <w:sz w:val="21"/>
              </w:rPr>
            </w:pPr>
            <w:r>
              <w:rPr>
                <w:w w:val="95"/>
                <w:sz w:val="21"/>
              </w:rPr>
              <w:t xml:space="preserve">Next Level </w:t>
            </w:r>
            <w:r>
              <w:rPr>
                <w:spacing w:val="-5"/>
                <w:w w:val="95"/>
                <w:sz w:val="21"/>
              </w:rPr>
              <w:t xml:space="preserve">Integration GmbH: </w:t>
            </w:r>
            <w:ins w:id="549" w:author="Autor" w:date="2020-11-13T09:56:00Z">
              <w:r>
                <w:rPr>
                  <w:spacing w:val="-7"/>
                  <w:w w:val="95"/>
                  <w:sz w:val="21"/>
                </w:rPr>
                <w:t xml:space="preserve">GWA- </w:t>
              </w:r>
              <w:r>
                <w:rPr>
                  <w:sz w:val="21"/>
                </w:rPr>
                <w:t xml:space="preserve">System </w:t>
              </w:r>
            </w:ins>
            <w:r>
              <w:rPr>
                <w:spacing w:val="-4"/>
                <w:sz w:val="21"/>
              </w:rPr>
              <w:t xml:space="preserve">myBusiness </w:t>
            </w:r>
            <w:r>
              <w:rPr>
                <w:spacing w:val="-5"/>
                <w:sz w:val="21"/>
              </w:rPr>
              <w:t>SmartEnergy</w:t>
            </w:r>
          </w:p>
        </w:tc>
        <w:tc>
          <w:tcPr>
            <w:tcW w:w="5004" w:type="dxa"/>
            <w:gridSpan w:val="2"/>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line="226" w:lineRule="exact"/>
              <w:ind w:left="18"/>
              <w:rPr>
                <w:sz w:val="21"/>
              </w:rPr>
            </w:pPr>
            <w:r>
              <w:rPr>
                <w:w w:val="95"/>
                <w:sz w:val="21"/>
              </w:rPr>
              <w:t xml:space="preserve">Next </w:t>
            </w:r>
            <w:r>
              <w:rPr>
                <w:spacing w:val="-3"/>
                <w:w w:val="95"/>
                <w:sz w:val="21"/>
              </w:rPr>
              <w:t xml:space="preserve">Level </w:t>
            </w:r>
            <w:r>
              <w:rPr>
                <w:spacing w:val="-5"/>
                <w:w w:val="95"/>
                <w:sz w:val="21"/>
              </w:rPr>
              <w:t>Integration GmbH</w:t>
            </w:r>
            <w:del w:id="550" w:author="Autor" w:date="2020-11-13T09:56:00Z">
              <w:r>
                <w:rPr>
                  <w:rFonts w:ascii="Liberation Sans"/>
                  <w:sz w:val="15"/>
                </w:rPr>
                <w:delText>,</w:delText>
              </w:r>
            </w:del>
            <w:ins w:id="551" w:author="Autor" w:date="2020-11-13T09:56:00Z">
              <w:r>
                <w:rPr>
                  <w:spacing w:val="-5"/>
                  <w:w w:val="95"/>
                  <w:sz w:val="21"/>
                </w:rPr>
                <w:t>:</w:t>
              </w:r>
            </w:ins>
            <w:r>
              <w:rPr>
                <w:spacing w:val="-5"/>
                <w:w w:val="95"/>
                <w:sz w:val="21"/>
              </w:rPr>
              <w:t xml:space="preserve"> </w:t>
            </w:r>
            <w:r>
              <w:rPr>
                <w:spacing w:val="-4"/>
                <w:sz w:val="21"/>
              </w:rPr>
              <w:t xml:space="preserve">myBusiness </w:t>
            </w:r>
            <w:r>
              <w:rPr>
                <w:spacing w:val="-5"/>
                <w:sz w:val="21"/>
              </w:rPr>
              <w:t>SmartEnergy</w:t>
            </w:r>
          </w:p>
        </w:tc>
      </w:tr>
      <w:tr w:rsidR="00040EF2" w:rsidTr="00040EF2">
        <w:trPr>
          <w:trHeight w:val="481"/>
        </w:trPr>
        <w:tc>
          <w:tcPr>
            <w:tcW w:w="535" w:type="dxa"/>
            <w:tcBorders>
              <w:top w:val="nil"/>
              <w:bottom w:val="single" w:sz="8" w:space="0" w:color="000000"/>
              <w:right w:val="single" w:sz="8" w:space="0" w:color="000000"/>
            </w:tcBorders>
            <w:textDirection w:val="btLr"/>
          </w:tcPr>
          <w:p w:rsidR="00040EF2" w:rsidRDefault="00040EF2">
            <w:pPr>
              <w:rPr>
                <w:sz w:val="2"/>
                <w:szCs w:val="2"/>
              </w:rPr>
            </w:pPr>
          </w:p>
        </w:tc>
        <w:tc>
          <w:tcPr>
            <w:tcW w:w="2183" w:type="dxa"/>
            <w:vMerge/>
            <w:tcBorders>
              <w:top w:val="nil"/>
              <w:left w:val="single" w:sz="8" w:space="0" w:color="000000"/>
              <w:bottom w:val="single" w:sz="8" w:space="0" w:color="000000"/>
              <w:right w:val="single" w:sz="8" w:space="0" w:color="000000"/>
            </w:tcBorders>
          </w:tcPr>
          <w:p w:rsidR="00040EF2" w:rsidRDefault="00040EF2">
            <w:pPr>
              <w:rPr>
                <w:sz w:val="2"/>
                <w:szCs w:val="2"/>
              </w:rPr>
            </w:pPr>
          </w:p>
        </w:tc>
        <w:tc>
          <w:tcPr>
            <w:tcW w:w="3403" w:type="dxa"/>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before="6" w:line="234" w:lineRule="exact"/>
              <w:ind w:left="13"/>
              <w:rPr>
                <w:sz w:val="21"/>
              </w:rPr>
            </w:pPr>
            <w:r>
              <w:rPr>
                <w:spacing w:val="-5"/>
                <w:w w:val="95"/>
                <w:sz w:val="21"/>
              </w:rPr>
              <w:t xml:space="preserve">Robotron </w:t>
            </w:r>
            <w:r>
              <w:rPr>
                <w:spacing w:val="-4"/>
                <w:w w:val="95"/>
                <w:sz w:val="21"/>
              </w:rPr>
              <w:t>Datenbank</w:t>
            </w:r>
            <w:del w:id="552" w:author="Autor" w:date="2020-11-13T09:56:00Z">
              <w:r>
                <w:rPr>
                  <w:rFonts w:ascii="Liberation Sans"/>
                  <w:sz w:val="15"/>
                </w:rPr>
                <w:delText xml:space="preserve"> </w:delText>
              </w:r>
            </w:del>
            <w:ins w:id="553" w:author="Autor" w:date="2020-11-13T09:56:00Z">
              <w:r>
                <w:rPr>
                  <w:spacing w:val="-4"/>
                  <w:w w:val="95"/>
                  <w:sz w:val="21"/>
                </w:rPr>
                <w:t>-</w:t>
              </w:r>
            </w:ins>
            <w:r>
              <w:rPr>
                <w:spacing w:val="-4"/>
                <w:w w:val="95"/>
                <w:sz w:val="21"/>
              </w:rPr>
              <w:t xml:space="preserve">Software </w:t>
            </w:r>
            <w:r>
              <w:rPr>
                <w:spacing w:val="-5"/>
                <w:w w:val="95"/>
                <w:sz w:val="21"/>
              </w:rPr>
              <w:t xml:space="preserve">GmbH: </w:t>
            </w:r>
            <w:r>
              <w:rPr>
                <w:spacing w:val="-6"/>
                <w:sz w:val="21"/>
              </w:rPr>
              <w:t>robotron*GWA-Manager</w:t>
            </w:r>
          </w:p>
        </w:tc>
        <w:tc>
          <w:tcPr>
            <w:tcW w:w="5004" w:type="dxa"/>
            <w:gridSpan w:val="2"/>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before="6" w:line="234" w:lineRule="exact"/>
              <w:ind w:left="18" w:right="789"/>
              <w:rPr>
                <w:sz w:val="21"/>
              </w:rPr>
            </w:pPr>
            <w:r>
              <w:rPr>
                <w:spacing w:val="-5"/>
                <w:w w:val="95"/>
                <w:sz w:val="21"/>
              </w:rPr>
              <w:t xml:space="preserve">Robotron </w:t>
            </w:r>
            <w:r>
              <w:rPr>
                <w:spacing w:val="-4"/>
                <w:w w:val="95"/>
                <w:sz w:val="21"/>
              </w:rPr>
              <w:t xml:space="preserve">Datenbank-Software </w:t>
            </w:r>
            <w:r>
              <w:rPr>
                <w:spacing w:val="-5"/>
                <w:w w:val="95"/>
                <w:sz w:val="21"/>
              </w:rPr>
              <w:t xml:space="preserve">GmbH: </w:t>
            </w:r>
            <w:r>
              <w:rPr>
                <w:spacing w:val="-6"/>
                <w:sz w:val="21"/>
              </w:rPr>
              <w:t>robotron*GWA-Manager</w:t>
            </w:r>
          </w:p>
        </w:tc>
      </w:tr>
      <w:tr w:rsidR="00040EF2" w:rsidTr="00040EF2">
        <w:trPr>
          <w:trHeight w:val="497"/>
        </w:trPr>
        <w:tc>
          <w:tcPr>
            <w:tcW w:w="535" w:type="dxa"/>
            <w:tcBorders>
              <w:top w:val="nil"/>
              <w:bottom w:val="single" w:sz="8" w:space="0" w:color="000000"/>
              <w:right w:val="single" w:sz="8" w:space="0" w:color="000000"/>
            </w:tcBorders>
            <w:textDirection w:val="btLr"/>
          </w:tcPr>
          <w:p w:rsidR="00040EF2" w:rsidRDefault="00040EF2">
            <w:pPr>
              <w:rPr>
                <w:sz w:val="2"/>
                <w:szCs w:val="2"/>
              </w:rPr>
            </w:pPr>
          </w:p>
        </w:tc>
        <w:tc>
          <w:tcPr>
            <w:tcW w:w="2183" w:type="dxa"/>
            <w:vMerge/>
            <w:tcBorders>
              <w:top w:val="nil"/>
              <w:left w:val="single" w:sz="8" w:space="0" w:color="000000"/>
              <w:bottom w:val="single" w:sz="8" w:space="0" w:color="000000"/>
              <w:right w:val="single" w:sz="8" w:space="0" w:color="000000"/>
            </w:tcBorders>
          </w:tcPr>
          <w:p w:rsidR="00040EF2" w:rsidRDefault="00040EF2">
            <w:pPr>
              <w:rPr>
                <w:sz w:val="2"/>
                <w:szCs w:val="2"/>
              </w:rPr>
            </w:pPr>
          </w:p>
        </w:tc>
        <w:tc>
          <w:tcPr>
            <w:tcW w:w="3403" w:type="dxa"/>
            <w:tcBorders>
              <w:top w:val="single" w:sz="8" w:space="0" w:color="000000"/>
              <w:left w:val="single" w:sz="8" w:space="0" w:color="000000"/>
              <w:bottom w:val="single" w:sz="8" w:space="0" w:color="000000"/>
              <w:right w:val="single" w:sz="8" w:space="0" w:color="000000"/>
            </w:tcBorders>
          </w:tcPr>
          <w:p w:rsidR="00040EF2" w:rsidRDefault="00040EF2">
            <w:pPr>
              <w:pStyle w:val="TableParagraph"/>
              <w:spacing w:before="10" w:line="236" w:lineRule="exact"/>
              <w:ind w:left="13" w:right="146"/>
              <w:rPr>
                <w:sz w:val="21"/>
              </w:rPr>
            </w:pPr>
            <w:del w:id="554" w:author="Autor" w:date="2020-11-13T09:56:00Z">
              <w:r>
                <w:rPr>
                  <w:rFonts w:ascii="Liberation Sans" w:hAnsi="Liberation Sans"/>
                  <w:sz w:val="15"/>
                </w:rPr>
                <w:delText>GÖRLITZ AG: IDSpecto.GWA</w:delText>
              </w:r>
            </w:del>
          </w:p>
        </w:tc>
        <w:tc>
          <w:tcPr>
            <w:tcW w:w="5004" w:type="dxa"/>
            <w:gridSpan w:val="2"/>
            <w:tcBorders>
              <w:top w:val="single" w:sz="8" w:space="0" w:color="000000"/>
              <w:left w:val="single" w:sz="8" w:space="0" w:color="000000"/>
              <w:bottom w:val="single" w:sz="8" w:space="0" w:color="000000"/>
              <w:right w:val="single" w:sz="8" w:space="0" w:color="000000"/>
            </w:tcBorders>
          </w:tcPr>
          <w:p w:rsidR="00040EF2" w:rsidRDefault="00040EF2" w:rsidP="00E541C7">
            <w:pPr>
              <w:pStyle w:val="TableParagraph"/>
              <w:spacing w:line="236" w:lineRule="exact"/>
              <w:ind w:left="17" w:right="119"/>
              <w:rPr>
                <w:sz w:val="21"/>
              </w:rPr>
            </w:pPr>
            <w:r>
              <w:rPr>
                <w:spacing w:val="-1"/>
                <w:w w:val="97"/>
                <w:sz w:val="21"/>
              </w:rPr>
              <w:t>T</w:t>
            </w:r>
            <w:r>
              <w:rPr>
                <w:spacing w:val="-1"/>
                <w:w w:val="95"/>
                <w:sz w:val="21"/>
              </w:rPr>
              <w:t>r</w:t>
            </w:r>
            <w:r>
              <w:rPr>
                <w:spacing w:val="-6"/>
                <w:w w:val="81"/>
                <w:sz w:val="21"/>
              </w:rPr>
              <w:t>e</w:t>
            </w:r>
            <w:r>
              <w:rPr>
                <w:spacing w:val="-11"/>
                <w:w w:val="101"/>
                <w:sz w:val="21"/>
              </w:rPr>
              <w:t>m</w:t>
            </w:r>
            <w:r>
              <w:rPr>
                <w:spacing w:val="-6"/>
                <w:w w:val="96"/>
                <w:sz w:val="21"/>
              </w:rPr>
              <w:t>o</w:t>
            </w:r>
            <w:r>
              <w:rPr>
                <w:spacing w:val="2"/>
                <w:w w:val="103"/>
                <w:sz w:val="21"/>
              </w:rPr>
              <w:t>n</w:t>
            </w:r>
            <w:r>
              <w:rPr>
                <w:spacing w:val="-6"/>
                <w:w w:val="95"/>
                <w:sz w:val="21"/>
              </w:rPr>
              <w:t>d</w:t>
            </w:r>
            <w:r>
              <w:rPr>
                <w:w w:val="93"/>
                <w:sz w:val="21"/>
              </w:rPr>
              <w:t>i</w:t>
            </w:r>
            <w:r>
              <w:rPr>
                <w:spacing w:val="-15"/>
                <w:sz w:val="21"/>
              </w:rPr>
              <w:t xml:space="preserve"> </w:t>
            </w:r>
            <w:r>
              <w:rPr>
                <w:spacing w:val="-4"/>
                <w:w w:val="97"/>
                <w:sz w:val="21"/>
              </w:rPr>
              <w:t>G</w:t>
            </w:r>
            <w:r>
              <w:rPr>
                <w:spacing w:val="-13"/>
                <w:w w:val="101"/>
                <w:sz w:val="21"/>
              </w:rPr>
              <w:t>m</w:t>
            </w:r>
            <w:r>
              <w:rPr>
                <w:spacing w:val="-3"/>
                <w:w w:val="91"/>
                <w:sz w:val="21"/>
              </w:rPr>
              <w:t>b</w:t>
            </w:r>
            <w:r>
              <w:rPr>
                <w:spacing w:val="-1"/>
                <w:w w:val="110"/>
                <w:sz w:val="21"/>
              </w:rPr>
              <w:t>H</w:t>
            </w:r>
            <w:r>
              <w:rPr>
                <w:w w:val="60"/>
                <w:sz w:val="21"/>
              </w:rPr>
              <w:t>:</w:t>
            </w:r>
            <w:r>
              <w:rPr>
                <w:spacing w:val="-20"/>
                <w:sz w:val="21"/>
              </w:rPr>
              <w:t xml:space="preserve"> </w:t>
            </w:r>
            <w:r>
              <w:rPr>
                <w:spacing w:val="2"/>
                <w:sz w:val="21"/>
              </w:rPr>
              <w:t>S</w:t>
            </w:r>
            <w:r>
              <w:rPr>
                <w:spacing w:val="-13"/>
                <w:w w:val="119"/>
                <w:sz w:val="21"/>
              </w:rPr>
              <w:t>M</w:t>
            </w:r>
            <w:r>
              <w:rPr>
                <w:spacing w:val="-3"/>
                <w:w w:val="97"/>
                <w:sz w:val="21"/>
              </w:rPr>
              <w:t>G</w:t>
            </w:r>
            <w:r>
              <w:rPr>
                <w:spacing w:val="-11"/>
                <w:w w:val="106"/>
                <w:sz w:val="21"/>
              </w:rPr>
              <w:t>A</w:t>
            </w:r>
            <w:r>
              <w:rPr>
                <w:spacing w:val="5"/>
                <w:w w:val="52"/>
                <w:sz w:val="21"/>
              </w:rPr>
              <w:t>.</w:t>
            </w:r>
            <w:r>
              <w:rPr>
                <w:spacing w:val="2"/>
                <w:sz w:val="21"/>
              </w:rPr>
              <w:t>S</w:t>
            </w:r>
            <w:r>
              <w:rPr>
                <w:spacing w:val="-12"/>
                <w:w w:val="106"/>
                <w:sz w:val="21"/>
              </w:rPr>
              <w:t>U</w:t>
            </w:r>
            <w:r>
              <w:rPr>
                <w:spacing w:val="5"/>
                <w:w w:val="93"/>
                <w:sz w:val="21"/>
              </w:rPr>
              <w:t>i</w:t>
            </w:r>
            <w:r>
              <w:rPr>
                <w:spacing w:val="1"/>
                <w:w w:val="97"/>
                <w:sz w:val="21"/>
              </w:rPr>
              <w:t>T</w:t>
            </w:r>
            <w:r>
              <w:rPr>
                <w:w w:val="101"/>
                <w:sz w:val="21"/>
              </w:rPr>
              <w:t>E</w:t>
            </w:r>
            <w:r>
              <w:rPr>
                <w:spacing w:val="-28"/>
                <w:sz w:val="21"/>
              </w:rPr>
              <w:t xml:space="preserve"> </w:t>
            </w:r>
            <w:r>
              <w:rPr>
                <w:spacing w:val="-7"/>
                <w:w w:val="68"/>
                <w:sz w:val="21"/>
              </w:rPr>
              <w:t>(</w:t>
            </w:r>
            <w:r>
              <w:rPr>
                <w:spacing w:val="3"/>
                <w:w w:val="93"/>
                <w:sz w:val="21"/>
              </w:rPr>
              <w:t>i</w:t>
            </w:r>
            <w:r>
              <w:rPr>
                <w:spacing w:val="-3"/>
                <w:w w:val="97"/>
                <w:sz w:val="21"/>
              </w:rPr>
              <w:t>G</w:t>
            </w:r>
            <w:r>
              <w:rPr>
                <w:spacing w:val="-13"/>
                <w:w w:val="107"/>
                <w:sz w:val="21"/>
              </w:rPr>
              <w:t>W</w:t>
            </w:r>
            <w:r>
              <w:rPr>
                <w:spacing w:val="-13"/>
                <w:w w:val="106"/>
                <w:sz w:val="21"/>
              </w:rPr>
              <w:t>A</w:t>
            </w:r>
            <w:r>
              <w:rPr>
                <w:w w:val="68"/>
                <w:sz w:val="21"/>
              </w:rPr>
              <w:t>)</w:t>
            </w:r>
          </w:p>
        </w:tc>
      </w:tr>
      <w:tr w:rsidR="00040EF2" w:rsidTr="00040EF2">
        <w:trPr>
          <w:trHeight w:val="309"/>
        </w:trPr>
        <w:tc>
          <w:tcPr>
            <w:tcW w:w="535" w:type="dxa"/>
            <w:tcBorders>
              <w:top w:val="nil"/>
              <w:bottom w:val="single" w:sz="8" w:space="0" w:color="000000"/>
              <w:right w:val="single" w:sz="8" w:space="0" w:color="000000"/>
            </w:tcBorders>
            <w:textDirection w:val="btLr"/>
          </w:tcPr>
          <w:p w:rsidR="00040EF2" w:rsidRDefault="00040EF2">
            <w:pPr>
              <w:rPr>
                <w:sz w:val="2"/>
                <w:szCs w:val="2"/>
              </w:rPr>
            </w:pPr>
          </w:p>
        </w:tc>
        <w:tc>
          <w:tcPr>
            <w:tcW w:w="2183" w:type="dxa"/>
            <w:vMerge/>
            <w:tcBorders>
              <w:top w:val="nil"/>
              <w:left w:val="single" w:sz="8" w:space="0" w:color="000000"/>
              <w:bottom w:val="single" w:sz="8" w:space="0" w:color="000000"/>
              <w:right w:val="single" w:sz="8" w:space="0" w:color="000000"/>
            </w:tcBorders>
          </w:tcPr>
          <w:p w:rsidR="00040EF2" w:rsidRDefault="00040EF2">
            <w:pPr>
              <w:rPr>
                <w:sz w:val="2"/>
                <w:szCs w:val="2"/>
              </w:rPr>
            </w:pPr>
          </w:p>
        </w:tc>
        <w:tc>
          <w:tcPr>
            <w:tcW w:w="3403" w:type="dxa"/>
            <w:tcBorders>
              <w:top w:val="single" w:sz="8" w:space="0" w:color="000000"/>
              <w:left w:val="single" w:sz="8" w:space="0" w:color="000000"/>
              <w:bottom w:val="single" w:sz="8" w:space="0" w:color="000000"/>
              <w:right w:val="single" w:sz="8" w:space="0" w:color="000000"/>
            </w:tcBorders>
          </w:tcPr>
          <w:p w:rsidR="00040EF2" w:rsidRPr="00E541C7" w:rsidRDefault="00040EF2" w:rsidP="00E541C7">
            <w:pPr>
              <w:pStyle w:val="TableParagraph"/>
              <w:spacing w:line="216" w:lineRule="exact"/>
              <w:ind w:left="13"/>
              <w:rPr>
                <w:sz w:val="21"/>
              </w:rPr>
            </w:pPr>
            <w:r>
              <w:rPr>
                <w:sz w:val="21"/>
              </w:rPr>
              <w:t>Thüga SmartService GmbH:</w:t>
            </w:r>
            <w:del w:id="555" w:author="Autor" w:date="2020-11-13T09:56:00Z">
              <w:r>
                <w:rPr>
                  <w:rFonts w:ascii="Liberation Sans" w:hAnsi="Liberation Sans"/>
                  <w:sz w:val="15"/>
                </w:rPr>
                <w:delText xml:space="preserve"> </w:delText>
              </w:r>
            </w:del>
            <w:ins w:id="556" w:author="Autor" w:date="2020-11-13T09:56:00Z">
              <w:r>
                <w:rPr>
                  <w:sz w:val="21"/>
                </w:rPr>
                <w:t>SmartClient7</w:t>
              </w:r>
            </w:ins>
            <w:r>
              <w:rPr>
                <w:sz w:val="21"/>
              </w:rPr>
              <w:t xml:space="preserve"> GWA-Plattform</w:t>
            </w:r>
          </w:p>
        </w:tc>
        <w:tc>
          <w:tcPr>
            <w:tcW w:w="5004" w:type="dxa"/>
            <w:gridSpan w:val="2"/>
            <w:tcBorders>
              <w:top w:val="single" w:sz="8" w:space="0" w:color="000000"/>
              <w:left w:val="single" w:sz="8" w:space="0" w:color="000000"/>
              <w:bottom w:val="single" w:sz="8" w:space="0" w:color="000000"/>
              <w:right w:val="single" w:sz="8" w:space="0" w:color="000000"/>
            </w:tcBorders>
          </w:tcPr>
          <w:p w:rsidR="00040EF2" w:rsidRDefault="00040EF2" w:rsidP="00E541C7">
            <w:pPr>
              <w:pStyle w:val="TableParagraph"/>
              <w:spacing w:line="216" w:lineRule="exact"/>
              <w:ind w:left="18"/>
              <w:rPr>
                <w:sz w:val="21"/>
              </w:rPr>
            </w:pPr>
            <w:r>
              <w:rPr>
                <w:sz w:val="21"/>
              </w:rPr>
              <w:t>Thüga SmartService GmbH:SmartClient7 GWA-Plattform</w:t>
            </w:r>
          </w:p>
        </w:tc>
      </w:tr>
      <w:tr w:rsidR="00E541C7" w:rsidTr="00E541C7">
        <w:trPr>
          <w:trHeight w:val="195"/>
        </w:trPr>
        <w:tc>
          <w:tcPr>
            <w:tcW w:w="535" w:type="dxa"/>
            <w:tcBorders>
              <w:top w:val="nil"/>
              <w:bottom w:val="single" w:sz="8" w:space="0" w:color="000000"/>
              <w:right w:val="single" w:sz="8" w:space="0" w:color="000000"/>
            </w:tcBorders>
            <w:textDirection w:val="btLr"/>
          </w:tcPr>
          <w:p w:rsidR="00E541C7" w:rsidRPr="00E541C7" w:rsidRDefault="00E541C7" w:rsidP="00E541C7">
            <w:pPr>
              <w:pStyle w:val="TableParagraph"/>
              <w:spacing w:line="199" w:lineRule="exact"/>
              <w:ind w:left="13"/>
              <w:rPr>
                <w:sz w:val="14"/>
                <w:szCs w:val="14"/>
              </w:rPr>
            </w:pPr>
            <w:r>
              <w:rPr>
                <w:sz w:val="14"/>
                <w:szCs w:val="14"/>
              </w:rPr>
              <w:t>d</w:t>
            </w:r>
          </w:p>
        </w:tc>
        <w:tc>
          <w:tcPr>
            <w:tcW w:w="2183" w:type="dxa"/>
            <w:vMerge/>
            <w:tcBorders>
              <w:top w:val="nil"/>
              <w:left w:val="single" w:sz="8" w:space="0" w:color="000000"/>
              <w:bottom w:val="single" w:sz="8" w:space="0" w:color="000000"/>
              <w:right w:val="single" w:sz="8" w:space="0" w:color="000000"/>
            </w:tcBorders>
          </w:tcPr>
          <w:p w:rsidR="00E541C7" w:rsidRPr="00E541C7" w:rsidRDefault="00E541C7">
            <w:pPr>
              <w:rPr>
                <w:sz w:val="14"/>
                <w:szCs w:val="14"/>
              </w:rPr>
            </w:pPr>
          </w:p>
        </w:tc>
        <w:tc>
          <w:tcPr>
            <w:tcW w:w="3403" w:type="dxa"/>
            <w:tcBorders>
              <w:top w:val="single" w:sz="8" w:space="0" w:color="000000"/>
              <w:left w:val="single" w:sz="8" w:space="0" w:color="000000"/>
              <w:bottom w:val="single" w:sz="8" w:space="0" w:color="000000"/>
              <w:right w:val="single" w:sz="8" w:space="0" w:color="000000"/>
            </w:tcBorders>
          </w:tcPr>
          <w:p w:rsidR="00E541C7" w:rsidRPr="00E541C7" w:rsidRDefault="00E541C7">
            <w:pPr>
              <w:pStyle w:val="TableParagraph"/>
              <w:spacing w:line="199" w:lineRule="exact"/>
              <w:ind w:left="13"/>
              <w:rPr>
                <w:sz w:val="14"/>
                <w:szCs w:val="14"/>
              </w:rPr>
            </w:pPr>
            <w:r>
              <w:rPr>
                <w:sz w:val="14"/>
                <w:szCs w:val="14"/>
              </w:rPr>
              <w:t>d</w:t>
            </w:r>
          </w:p>
        </w:tc>
        <w:tc>
          <w:tcPr>
            <w:tcW w:w="5004" w:type="dxa"/>
            <w:gridSpan w:val="2"/>
            <w:tcBorders>
              <w:top w:val="single" w:sz="8" w:space="0" w:color="000000"/>
              <w:left w:val="single" w:sz="8" w:space="0" w:color="000000"/>
              <w:bottom w:val="single" w:sz="8" w:space="0" w:color="000000"/>
              <w:right w:val="single" w:sz="8" w:space="0" w:color="000000"/>
            </w:tcBorders>
          </w:tcPr>
          <w:p w:rsidR="00E541C7" w:rsidRPr="00E541C7" w:rsidRDefault="00E541C7">
            <w:pPr>
              <w:pStyle w:val="TableParagraph"/>
              <w:spacing w:line="199" w:lineRule="exact"/>
              <w:ind w:left="18"/>
              <w:rPr>
                <w:sz w:val="14"/>
                <w:szCs w:val="14"/>
              </w:rPr>
            </w:pPr>
          </w:p>
        </w:tc>
      </w:tr>
    </w:tbl>
    <w:p w:rsidR="002258EE" w:rsidRDefault="002258EE">
      <w:pPr>
        <w:pStyle w:val="Textkrper"/>
        <w:rPr>
          <w:del w:id="557" w:author="Autor" w:date="2020-11-13T09:56:00Z"/>
          <w:sz w:val="24"/>
        </w:rPr>
      </w:pPr>
    </w:p>
    <w:p w:rsidR="007C3023" w:rsidRDefault="007C3023">
      <w:pPr>
        <w:spacing w:line="199" w:lineRule="exact"/>
        <w:rPr>
          <w:ins w:id="558" w:author="Autor" w:date="2020-11-13T09:56:00Z"/>
          <w:sz w:val="21"/>
        </w:rPr>
        <w:sectPr w:rsidR="007C3023">
          <w:pgSz w:w="11910" w:h="16840"/>
          <w:pgMar w:top="1320" w:right="1000" w:bottom="1260" w:left="1020" w:header="1128" w:footer="1076" w:gutter="0"/>
          <w:cols w:space="720"/>
        </w:sectPr>
      </w:pPr>
    </w:p>
    <w:p w:rsidR="007C3023" w:rsidRDefault="007C3023">
      <w:pPr>
        <w:pStyle w:val="Textkrper"/>
        <w:spacing w:before="11"/>
        <w:rPr>
          <w:sz w:val="15"/>
        </w:rPr>
      </w:pPr>
    </w:p>
    <w:p w:rsidR="007C3023" w:rsidRDefault="00B811A8">
      <w:pPr>
        <w:pStyle w:val="berschrift4"/>
        <w:numPr>
          <w:ilvl w:val="3"/>
          <w:numId w:val="12"/>
        </w:numPr>
        <w:tabs>
          <w:tab w:val="left" w:pos="1309"/>
          <w:tab w:val="left" w:pos="1310"/>
        </w:tabs>
        <w:spacing w:before="103"/>
        <w:ind w:left="1310" w:hanging="1195"/>
      </w:pPr>
      <w:bookmarkStart w:id="559" w:name="3.2.2.2_Status_Produktzertifizierung_nac"/>
      <w:bookmarkStart w:id="560" w:name="_bookmark36"/>
      <w:bookmarkEnd w:id="559"/>
      <w:bookmarkEnd w:id="560"/>
      <w:r>
        <w:t>Status</w:t>
      </w:r>
      <w:r>
        <w:rPr>
          <w:spacing w:val="-26"/>
        </w:rPr>
        <w:t xml:space="preserve"> </w:t>
      </w:r>
      <w:r>
        <w:t>Produktzertifizierung</w:t>
      </w:r>
      <w:r>
        <w:rPr>
          <w:spacing w:val="-26"/>
        </w:rPr>
        <w:t xml:space="preserve"> </w:t>
      </w:r>
      <w:r>
        <w:t>nach</w:t>
      </w:r>
      <w:r>
        <w:rPr>
          <w:spacing w:val="-25"/>
        </w:rPr>
        <w:t xml:space="preserve"> </w:t>
      </w:r>
      <w:r>
        <w:t>TR-03109-2</w:t>
      </w:r>
    </w:p>
    <w:p w:rsidR="007C3023" w:rsidRDefault="00B811A8">
      <w:pPr>
        <w:pStyle w:val="Textkrper"/>
        <w:spacing w:before="247" w:line="247" w:lineRule="auto"/>
        <w:ind w:left="115" w:right="146"/>
        <w:jc w:val="both"/>
      </w:pPr>
      <w:r>
        <w:t>Das Schutzprofil für das Sicherheitsmodul des SMGW (BSI-CC-PP-0077) fordert die Umsetzung der Anforderungen aus der Technischen Richtlinie TR-03109-2 und referenziert in vielen Fällen auf diese. Insofern</w:t>
      </w:r>
      <w:r>
        <w:rPr>
          <w:spacing w:val="-9"/>
        </w:rPr>
        <w:t xml:space="preserve"> </w:t>
      </w:r>
      <w:r>
        <w:t>wird</w:t>
      </w:r>
      <w:r>
        <w:rPr>
          <w:spacing w:val="-7"/>
        </w:rPr>
        <w:t xml:space="preserve"> </w:t>
      </w:r>
      <w:r>
        <w:t>die</w:t>
      </w:r>
      <w:r>
        <w:rPr>
          <w:spacing w:val="-8"/>
        </w:rPr>
        <w:t xml:space="preserve"> </w:t>
      </w:r>
      <w:r>
        <w:t>Umsetzung</w:t>
      </w:r>
      <w:r>
        <w:rPr>
          <w:spacing w:val="-7"/>
        </w:rPr>
        <w:t xml:space="preserve"> </w:t>
      </w:r>
      <w:r>
        <w:t>und</w:t>
      </w:r>
      <w:r>
        <w:rPr>
          <w:spacing w:val="-9"/>
        </w:rPr>
        <w:t xml:space="preserve"> </w:t>
      </w:r>
      <w:r>
        <w:t>Konformität</w:t>
      </w:r>
      <w:r>
        <w:rPr>
          <w:spacing w:val="-8"/>
        </w:rPr>
        <w:t xml:space="preserve"> </w:t>
      </w:r>
      <w:r>
        <w:t>mit</w:t>
      </w:r>
      <w:r>
        <w:rPr>
          <w:spacing w:val="-9"/>
        </w:rPr>
        <w:t xml:space="preserve"> </w:t>
      </w:r>
      <w:r>
        <w:t>den</w:t>
      </w:r>
      <w:r>
        <w:rPr>
          <w:spacing w:val="-9"/>
        </w:rPr>
        <w:t xml:space="preserve"> </w:t>
      </w:r>
      <w:r>
        <w:t>Anforderungen</w:t>
      </w:r>
      <w:r>
        <w:rPr>
          <w:spacing w:val="-6"/>
        </w:rPr>
        <w:t xml:space="preserve"> </w:t>
      </w:r>
      <w:r>
        <w:t>der</w:t>
      </w:r>
      <w:r>
        <w:rPr>
          <w:spacing w:val="-8"/>
        </w:rPr>
        <w:t xml:space="preserve"> </w:t>
      </w:r>
      <w:r>
        <w:t>TR-03109-2</w:t>
      </w:r>
      <w:r>
        <w:rPr>
          <w:spacing w:val="-8"/>
        </w:rPr>
        <w:t xml:space="preserve"> </w:t>
      </w:r>
      <w:r>
        <w:t>bereits</w:t>
      </w:r>
      <w:r>
        <w:rPr>
          <w:spacing w:val="-8"/>
        </w:rPr>
        <w:t xml:space="preserve"> </w:t>
      </w:r>
      <w:r>
        <w:t>durch</w:t>
      </w:r>
      <w:r>
        <w:rPr>
          <w:spacing w:val="-9"/>
        </w:rPr>
        <w:t xml:space="preserve"> </w:t>
      </w:r>
      <w:r>
        <w:t>die CC-Zertifizierung nach dem Schutzprofil für das Sicherheitsmodul bestätigt. Eine zusätzliche TR- Zertifizierung</w:t>
      </w:r>
      <w:r>
        <w:rPr>
          <w:spacing w:val="-21"/>
        </w:rPr>
        <w:t xml:space="preserve"> </w:t>
      </w:r>
      <w:r>
        <w:t>ist</w:t>
      </w:r>
      <w:r>
        <w:rPr>
          <w:spacing w:val="-20"/>
        </w:rPr>
        <w:t xml:space="preserve"> </w:t>
      </w:r>
      <w:r>
        <w:t>für</w:t>
      </w:r>
      <w:r>
        <w:rPr>
          <w:spacing w:val="-19"/>
        </w:rPr>
        <w:t xml:space="preserve"> </w:t>
      </w:r>
      <w:r>
        <w:t>das</w:t>
      </w:r>
      <w:r>
        <w:rPr>
          <w:spacing w:val="-20"/>
        </w:rPr>
        <w:t xml:space="preserve"> </w:t>
      </w:r>
      <w:r>
        <w:t>Sicherheitsmodul</w:t>
      </w:r>
      <w:r>
        <w:rPr>
          <w:spacing w:val="-21"/>
        </w:rPr>
        <w:t xml:space="preserve"> </w:t>
      </w:r>
      <w:r>
        <w:t>des</w:t>
      </w:r>
      <w:r>
        <w:rPr>
          <w:spacing w:val="-21"/>
        </w:rPr>
        <w:t xml:space="preserve"> </w:t>
      </w:r>
      <w:r>
        <w:t>SMGW</w:t>
      </w:r>
      <w:r>
        <w:rPr>
          <w:spacing w:val="-19"/>
        </w:rPr>
        <w:t xml:space="preserve"> </w:t>
      </w:r>
      <w:r>
        <w:t>nicht</w:t>
      </w:r>
      <w:r>
        <w:rPr>
          <w:spacing w:val="-21"/>
        </w:rPr>
        <w:t xml:space="preserve"> </w:t>
      </w:r>
      <w:r>
        <w:t>notwendig.</w:t>
      </w:r>
    </w:p>
    <w:p w:rsidR="007C3023" w:rsidRDefault="007C3023">
      <w:pPr>
        <w:pStyle w:val="Textkrper"/>
        <w:spacing w:before="11"/>
        <w:rPr>
          <w:sz w:val="20"/>
        </w:rPr>
      </w:pPr>
    </w:p>
    <w:p w:rsidR="007C3023" w:rsidRDefault="00B811A8">
      <w:pPr>
        <w:pStyle w:val="berschrift3"/>
        <w:numPr>
          <w:ilvl w:val="2"/>
          <w:numId w:val="12"/>
        </w:numPr>
        <w:tabs>
          <w:tab w:val="left" w:pos="965"/>
          <w:tab w:val="left" w:pos="966"/>
        </w:tabs>
        <w:ind w:hanging="851"/>
      </w:pPr>
      <w:bookmarkStart w:id="561" w:name="3.2.3_Unabhängigkeit_der_Anbieter"/>
      <w:bookmarkStart w:id="562" w:name="_bookmark37"/>
      <w:bookmarkEnd w:id="561"/>
      <w:bookmarkEnd w:id="562"/>
      <w:r>
        <w:t>Unabhängigkeit der</w:t>
      </w:r>
      <w:r>
        <w:rPr>
          <w:spacing w:val="-49"/>
        </w:rPr>
        <w:t xml:space="preserve"> </w:t>
      </w:r>
      <w:r>
        <w:t>Anbieter</w:t>
      </w:r>
    </w:p>
    <w:p w:rsidR="007C3023" w:rsidRDefault="00B811A8">
      <w:pPr>
        <w:pStyle w:val="Textkrper"/>
        <w:spacing w:before="248" w:line="247" w:lineRule="auto"/>
        <w:ind w:left="115" w:right="145"/>
        <w:jc w:val="both"/>
      </w:pPr>
      <w:r>
        <w:rPr>
          <w:w w:val="94"/>
        </w:rPr>
        <w:t>G</w:t>
      </w:r>
      <w:r>
        <w:rPr>
          <w:spacing w:val="-2"/>
          <w:w w:val="94"/>
        </w:rPr>
        <w:t>e</w:t>
      </w:r>
      <w:r>
        <w:rPr>
          <w:w w:val="106"/>
        </w:rPr>
        <w:t>m</w:t>
      </w:r>
      <w:r>
        <w:rPr>
          <w:w w:val="98"/>
        </w:rPr>
        <w:t>äß</w:t>
      </w:r>
      <w:r>
        <w:rPr>
          <w:spacing w:val="-10"/>
        </w:rPr>
        <w:t xml:space="preserve"> </w:t>
      </w:r>
      <w:r>
        <w:rPr>
          <w:w w:val="106"/>
        </w:rPr>
        <w:t>§</w:t>
      </w:r>
      <w:r>
        <w:rPr>
          <w:spacing w:val="-10"/>
        </w:rPr>
        <w:t xml:space="preserve"> </w:t>
      </w:r>
      <w:r>
        <w:rPr>
          <w:w w:val="95"/>
        </w:rPr>
        <w:t>30</w:t>
      </w:r>
      <w:r>
        <w:rPr>
          <w:spacing w:val="-11"/>
        </w:rPr>
        <w:t xml:space="preserve"> </w:t>
      </w:r>
      <w:r>
        <w:rPr>
          <w:w w:val="124"/>
        </w:rPr>
        <w:t>M</w:t>
      </w:r>
      <w:r>
        <w:rPr>
          <w:w w:val="95"/>
        </w:rPr>
        <w:t>s</w:t>
      </w:r>
      <w:r>
        <w:rPr>
          <w:spacing w:val="-1"/>
          <w:w w:val="95"/>
        </w:rPr>
        <w:t>b</w:t>
      </w:r>
      <w:r>
        <w:rPr>
          <w:w w:val="101"/>
        </w:rPr>
        <w:t>G</w:t>
      </w:r>
      <w:r>
        <w:rPr>
          <w:spacing w:val="-10"/>
        </w:rPr>
        <w:t xml:space="preserve"> </w:t>
      </w:r>
      <w:r>
        <w:rPr>
          <w:spacing w:val="-2"/>
          <w:w w:val="106"/>
        </w:rPr>
        <w:t>m</w:t>
      </w:r>
      <w:r>
        <w:rPr>
          <w:w w:val="104"/>
        </w:rPr>
        <w:t>ü</w:t>
      </w:r>
      <w:r>
        <w:rPr>
          <w:spacing w:val="-2"/>
          <w:w w:val="95"/>
        </w:rPr>
        <w:t>s</w:t>
      </w:r>
      <w:r>
        <w:rPr>
          <w:w w:val="95"/>
        </w:rPr>
        <w:t>s</w:t>
      </w:r>
      <w:r>
        <w:rPr>
          <w:w w:val="96"/>
        </w:rPr>
        <w:t>en</w:t>
      </w:r>
      <w:r>
        <w:rPr>
          <w:spacing w:val="-10"/>
        </w:rPr>
        <w:t xml:space="preserve"> </w:t>
      </w:r>
      <w:r>
        <w:rPr>
          <w:w w:val="98"/>
        </w:rPr>
        <w:t>f</w:t>
      </w:r>
      <w:r>
        <w:rPr>
          <w:spacing w:val="-2"/>
          <w:w w:val="98"/>
        </w:rPr>
        <w:t>ü</w:t>
      </w:r>
      <w:r>
        <w:rPr>
          <w:w w:val="99"/>
        </w:rPr>
        <w:t>r</w:t>
      </w:r>
      <w:r>
        <w:rPr>
          <w:spacing w:val="-9"/>
        </w:rPr>
        <w:t xml:space="preserve"> </w:t>
      </w:r>
      <w:r>
        <w:rPr>
          <w:w w:val="98"/>
        </w:rPr>
        <w:t>d</w:t>
      </w:r>
      <w:r>
        <w:rPr>
          <w:spacing w:val="-1"/>
          <w:w w:val="98"/>
        </w:rPr>
        <w:t>i</w:t>
      </w:r>
      <w:r>
        <w:rPr>
          <w:w w:val="85"/>
        </w:rPr>
        <w:t>e</w:t>
      </w:r>
      <w:r>
        <w:rPr>
          <w:spacing w:val="-8"/>
        </w:rPr>
        <w:t xml:space="preserve"> </w:t>
      </w:r>
      <w:r>
        <w:rPr>
          <w:spacing w:val="-1"/>
          <w:w w:val="101"/>
        </w:rPr>
        <w:t>F</w:t>
      </w:r>
      <w:r>
        <w:rPr>
          <w:w w:val="89"/>
        </w:rPr>
        <w:t>e</w:t>
      </w:r>
      <w:r>
        <w:rPr>
          <w:spacing w:val="-2"/>
          <w:w w:val="89"/>
        </w:rPr>
        <w:t>s</w:t>
      </w:r>
      <w:r>
        <w:rPr>
          <w:w w:val="85"/>
        </w:rPr>
        <w:t>t</w:t>
      </w:r>
      <w:r>
        <w:rPr>
          <w:w w:val="95"/>
        </w:rPr>
        <w:t>s</w:t>
      </w:r>
      <w:r>
        <w:rPr>
          <w:w w:val="85"/>
        </w:rPr>
        <w:t>t</w:t>
      </w:r>
      <w:r>
        <w:rPr>
          <w:w w:val="88"/>
        </w:rPr>
        <w:t>e</w:t>
      </w:r>
      <w:r>
        <w:rPr>
          <w:spacing w:val="-1"/>
          <w:w w:val="88"/>
        </w:rPr>
        <w:t>l</w:t>
      </w:r>
      <w:r>
        <w:rPr>
          <w:spacing w:val="-1"/>
          <w:w w:val="94"/>
        </w:rPr>
        <w:t>l</w:t>
      </w:r>
      <w:r>
        <w:rPr>
          <w:w w:val="104"/>
        </w:rPr>
        <w:t>u</w:t>
      </w:r>
      <w:r>
        <w:rPr>
          <w:w w:val="107"/>
        </w:rPr>
        <w:t>n</w:t>
      </w:r>
      <w:r>
        <w:rPr>
          <w:w w:val="98"/>
        </w:rPr>
        <w:t>g</w:t>
      </w:r>
      <w:r>
        <w:rPr>
          <w:spacing w:val="-10"/>
        </w:rPr>
        <w:t xml:space="preserve"> </w:t>
      </w:r>
      <w:r>
        <w:rPr>
          <w:w w:val="92"/>
        </w:rPr>
        <w:t>d</w:t>
      </w:r>
      <w:r>
        <w:rPr>
          <w:spacing w:val="-2"/>
          <w:w w:val="92"/>
        </w:rPr>
        <w:t>e</w:t>
      </w:r>
      <w:r>
        <w:rPr>
          <w:w w:val="99"/>
        </w:rPr>
        <w:t>r</w:t>
      </w:r>
      <w:r>
        <w:rPr>
          <w:spacing w:val="-7"/>
        </w:rPr>
        <w:t xml:space="preserve"> </w:t>
      </w:r>
      <w:r>
        <w:rPr>
          <w:spacing w:val="-2"/>
          <w:w w:val="85"/>
        </w:rPr>
        <w:t>t</w:t>
      </w:r>
      <w:r>
        <w:rPr>
          <w:w w:val="88"/>
        </w:rPr>
        <w:t>e</w:t>
      </w:r>
      <w:r>
        <w:rPr>
          <w:spacing w:val="-1"/>
          <w:w w:val="88"/>
        </w:rPr>
        <w:t>c</w:t>
      </w:r>
      <w:r>
        <w:rPr>
          <w:w w:val="105"/>
        </w:rPr>
        <w:t>h</w:t>
      </w:r>
      <w:r>
        <w:rPr>
          <w:w w:val="107"/>
        </w:rPr>
        <w:t>n</w:t>
      </w:r>
      <w:r>
        <w:rPr>
          <w:spacing w:val="-1"/>
          <w:w w:val="97"/>
        </w:rPr>
        <w:t>i</w:t>
      </w:r>
      <w:r>
        <w:rPr>
          <w:w w:val="95"/>
        </w:rPr>
        <w:t>s</w:t>
      </w:r>
      <w:r>
        <w:rPr>
          <w:spacing w:val="-1"/>
          <w:w w:val="90"/>
        </w:rPr>
        <w:t>c</w:t>
      </w:r>
      <w:r>
        <w:rPr>
          <w:w w:val="105"/>
        </w:rPr>
        <w:t>h</w:t>
      </w:r>
      <w:r>
        <w:rPr>
          <w:spacing w:val="-2"/>
          <w:w w:val="85"/>
        </w:rPr>
        <w:t>e</w:t>
      </w:r>
      <w:r>
        <w:rPr>
          <w:w w:val="107"/>
        </w:rPr>
        <w:t>n</w:t>
      </w:r>
      <w:r>
        <w:rPr>
          <w:spacing w:val="-7"/>
        </w:rPr>
        <w:t xml:space="preserve"> </w:t>
      </w:r>
      <w:r>
        <w:rPr>
          <w:spacing w:val="-2"/>
          <w:w w:val="124"/>
        </w:rPr>
        <w:t>M</w:t>
      </w:r>
      <w:r>
        <w:rPr>
          <w:w w:val="99"/>
        </w:rPr>
        <w:t>ö</w:t>
      </w:r>
      <w:r>
        <w:rPr>
          <w:spacing w:val="-1"/>
          <w:w w:val="99"/>
        </w:rPr>
        <w:t>g</w:t>
      </w:r>
      <w:r>
        <w:rPr>
          <w:spacing w:val="-1"/>
          <w:w w:val="94"/>
        </w:rPr>
        <w:t>l</w:t>
      </w:r>
      <w:r>
        <w:rPr>
          <w:spacing w:val="-1"/>
          <w:w w:val="97"/>
        </w:rPr>
        <w:t>i</w:t>
      </w:r>
      <w:r>
        <w:rPr>
          <w:spacing w:val="-1"/>
          <w:w w:val="90"/>
        </w:rPr>
        <w:t>c</w:t>
      </w:r>
      <w:r>
        <w:rPr>
          <w:w w:val="105"/>
        </w:rPr>
        <w:t>hk</w:t>
      </w:r>
      <w:r>
        <w:rPr>
          <w:w w:val="89"/>
        </w:rPr>
        <w:t>e</w:t>
      </w:r>
      <w:r>
        <w:rPr>
          <w:spacing w:val="-1"/>
          <w:w w:val="89"/>
        </w:rPr>
        <w:t>i</w:t>
      </w:r>
      <w:r>
        <w:rPr>
          <w:w w:val="85"/>
        </w:rPr>
        <w:t>t</w:t>
      </w:r>
      <w:r>
        <w:rPr>
          <w:spacing w:val="-10"/>
        </w:rPr>
        <w:t xml:space="preserve"> </w:t>
      </w:r>
      <w:r>
        <w:rPr>
          <w:w w:val="101"/>
        </w:rPr>
        <w:t>du</w:t>
      </w:r>
      <w:r>
        <w:rPr>
          <w:w w:val="99"/>
        </w:rPr>
        <w:t>r</w:t>
      </w:r>
      <w:r>
        <w:rPr>
          <w:spacing w:val="-1"/>
          <w:w w:val="90"/>
        </w:rPr>
        <w:t>c</w:t>
      </w:r>
      <w:r>
        <w:rPr>
          <w:w w:val="105"/>
        </w:rPr>
        <w:t>h</w:t>
      </w:r>
      <w:r>
        <w:rPr>
          <w:spacing w:val="-10"/>
        </w:rPr>
        <w:t xml:space="preserve"> </w:t>
      </w:r>
      <w:r>
        <w:rPr>
          <w:w w:val="94"/>
        </w:rPr>
        <w:t>d</w:t>
      </w:r>
      <w:r>
        <w:rPr>
          <w:spacing w:val="-3"/>
          <w:w w:val="94"/>
        </w:rPr>
        <w:t>a</w:t>
      </w:r>
      <w:r>
        <w:rPr>
          <w:w w:val="95"/>
        </w:rPr>
        <w:t>s</w:t>
      </w:r>
      <w:r>
        <w:rPr>
          <w:spacing w:val="-7"/>
        </w:rPr>
        <w:t xml:space="preserve"> </w:t>
      </w:r>
      <w:r>
        <w:rPr>
          <w:spacing w:val="-2"/>
          <w:w w:val="108"/>
        </w:rPr>
        <w:t>B</w:t>
      </w:r>
      <w:r>
        <w:rPr>
          <w:w w:val="104"/>
        </w:rPr>
        <w:t>S</w:t>
      </w:r>
      <w:r>
        <w:rPr>
          <w:spacing w:val="-1"/>
          <w:w w:val="120"/>
        </w:rPr>
        <w:t>I</w:t>
      </w:r>
      <w:r>
        <w:rPr>
          <w:w w:val="56"/>
        </w:rPr>
        <w:t>,</w:t>
      </w:r>
      <w:r>
        <w:rPr>
          <w:spacing w:val="-10"/>
        </w:rPr>
        <w:t xml:space="preserve"> </w:t>
      </w:r>
      <w:r>
        <w:rPr>
          <w:w w:val="106"/>
        </w:rPr>
        <w:t>m</w:t>
      </w:r>
      <w:r>
        <w:rPr>
          <w:spacing w:val="-1"/>
          <w:w w:val="97"/>
        </w:rPr>
        <w:t>i</w:t>
      </w:r>
      <w:r>
        <w:rPr>
          <w:w w:val="107"/>
        </w:rPr>
        <w:t>n</w:t>
      </w:r>
      <w:r>
        <w:rPr>
          <w:w w:val="92"/>
        </w:rPr>
        <w:t>d</w:t>
      </w:r>
      <w:r>
        <w:rPr>
          <w:spacing w:val="-2"/>
          <w:w w:val="92"/>
        </w:rPr>
        <w:t>e</w:t>
      </w:r>
      <w:r>
        <w:rPr>
          <w:w w:val="95"/>
        </w:rPr>
        <w:t>s</w:t>
      </w:r>
      <w:r>
        <w:rPr>
          <w:w w:val="85"/>
        </w:rPr>
        <w:t>t</w:t>
      </w:r>
      <w:r>
        <w:rPr>
          <w:w w:val="96"/>
        </w:rPr>
        <w:t>e</w:t>
      </w:r>
      <w:r>
        <w:rPr>
          <w:spacing w:val="-2"/>
          <w:w w:val="96"/>
        </w:rPr>
        <w:t>n</w:t>
      </w:r>
      <w:r>
        <w:rPr>
          <w:w w:val="95"/>
        </w:rPr>
        <w:t>s</w:t>
      </w:r>
      <w:r>
        <w:rPr>
          <w:spacing w:val="-9"/>
        </w:rPr>
        <w:t xml:space="preserve"> </w:t>
      </w:r>
      <w:r>
        <w:rPr>
          <w:w w:val="99"/>
        </w:rPr>
        <w:t>dr</w:t>
      </w:r>
      <w:r>
        <w:rPr>
          <w:w w:val="89"/>
        </w:rPr>
        <w:t xml:space="preserve">ei </w:t>
      </w:r>
      <w:r>
        <w:t>voneinander unabhängige Unternehmen intelligente Messsysteme am Markt anbieten. Dadurch wird gewährleistet, dass vor einem verpflichtenden Rollout mit gesetzlich definierten Fristen und Preisobergrenzen</w:t>
      </w:r>
      <w:r>
        <w:rPr>
          <w:spacing w:val="-9"/>
        </w:rPr>
        <w:t xml:space="preserve"> </w:t>
      </w:r>
      <w:r>
        <w:t>intelligente</w:t>
      </w:r>
      <w:r>
        <w:rPr>
          <w:spacing w:val="-8"/>
        </w:rPr>
        <w:t xml:space="preserve"> </w:t>
      </w:r>
      <w:r>
        <w:t>Messsysteme</w:t>
      </w:r>
      <w:r>
        <w:rPr>
          <w:spacing w:val="-9"/>
        </w:rPr>
        <w:t xml:space="preserve"> </w:t>
      </w:r>
      <w:r>
        <w:t>bereits</w:t>
      </w:r>
      <w:r>
        <w:rPr>
          <w:spacing w:val="-8"/>
        </w:rPr>
        <w:t xml:space="preserve"> </w:t>
      </w:r>
      <w:r>
        <w:t>in</w:t>
      </w:r>
      <w:r>
        <w:rPr>
          <w:spacing w:val="-8"/>
        </w:rPr>
        <w:t xml:space="preserve"> </w:t>
      </w:r>
      <w:r>
        <w:t>bestimmter</w:t>
      </w:r>
      <w:r>
        <w:rPr>
          <w:spacing w:val="-9"/>
        </w:rPr>
        <w:t xml:space="preserve"> </w:t>
      </w:r>
      <w:r>
        <w:t>Weise</w:t>
      </w:r>
      <w:r>
        <w:rPr>
          <w:spacing w:val="-9"/>
        </w:rPr>
        <w:t xml:space="preserve"> </w:t>
      </w:r>
      <w:r>
        <w:t>im</w:t>
      </w:r>
      <w:r>
        <w:rPr>
          <w:spacing w:val="-8"/>
        </w:rPr>
        <w:t xml:space="preserve"> </w:t>
      </w:r>
      <w:r>
        <w:t>Marktangebot</w:t>
      </w:r>
      <w:r>
        <w:rPr>
          <w:spacing w:val="-9"/>
        </w:rPr>
        <w:t xml:space="preserve"> </w:t>
      </w:r>
      <w:r>
        <w:t>Niederschlag gefunden</w:t>
      </w:r>
      <w:r>
        <w:rPr>
          <w:spacing w:val="-25"/>
        </w:rPr>
        <w:t xml:space="preserve"> </w:t>
      </w:r>
      <w:r>
        <w:t>haben</w:t>
      </w:r>
      <w:r>
        <w:rPr>
          <w:spacing w:val="-25"/>
        </w:rPr>
        <w:t xml:space="preserve"> </w:t>
      </w:r>
      <w:r>
        <w:t>(vgl.</w:t>
      </w:r>
      <w:r>
        <w:rPr>
          <w:spacing w:val="-24"/>
        </w:rPr>
        <w:t xml:space="preserve"> </w:t>
      </w:r>
      <w:r>
        <w:t>Gesetzesbegründung</w:t>
      </w:r>
      <w:r>
        <w:rPr>
          <w:spacing w:val="-24"/>
        </w:rPr>
        <w:t xml:space="preserve"> </w:t>
      </w:r>
      <w:r>
        <w:t>zum</w:t>
      </w:r>
      <w:r>
        <w:rPr>
          <w:spacing w:val="-25"/>
        </w:rPr>
        <w:t xml:space="preserve"> </w:t>
      </w:r>
      <w:r>
        <w:t>MsbG</w:t>
      </w:r>
      <w:r>
        <w:rPr>
          <w:spacing w:val="-26"/>
        </w:rPr>
        <w:t xml:space="preserve"> </w:t>
      </w:r>
      <w:r>
        <w:t>S.</w:t>
      </w:r>
      <w:r>
        <w:rPr>
          <w:spacing w:val="-24"/>
        </w:rPr>
        <w:t xml:space="preserve"> </w:t>
      </w:r>
      <w:r>
        <w:t>91,</w:t>
      </w:r>
      <w:r>
        <w:rPr>
          <w:spacing w:val="-25"/>
        </w:rPr>
        <w:t xml:space="preserve"> </w:t>
      </w:r>
      <w:r>
        <w:t>BT</w:t>
      </w:r>
      <w:r>
        <w:rPr>
          <w:spacing w:val="-26"/>
        </w:rPr>
        <w:t xml:space="preserve"> </w:t>
      </w:r>
      <w:r>
        <w:t>Drucksache</w:t>
      </w:r>
      <w:r>
        <w:rPr>
          <w:spacing w:val="-24"/>
        </w:rPr>
        <w:t xml:space="preserve"> </w:t>
      </w:r>
      <w:r>
        <w:t>18/7555).</w:t>
      </w:r>
    </w:p>
    <w:p w:rsidR="007C3023" w:rsidRDefault="00B811A8" w:rsidP="00E541C7">
      <w:pPr>
        <w:pStyle w:val="Textkrper"/>
        <w:spacing w:before="124" w:line="247" w:lineRule="auto"/>
        <w:ind w:left="115" w:right="130"/>
        <w:jc w:val="both"/>
      </w:pPr>
      <w:r>
        <w:t>Bei</w:t>
      </w:r>
      <w:r>
        <w:rPr>
          <w:spacing w:val="-31"/>
        </w:rPr>
        <w:t xml:space="preserve"> </w:t>
      </w:r>
      <w:r>
        <w:t>der</w:t>
      </w:r>
      <w:r>
        <w:rPr>
          <w:spacing w:val="-30"/>
        </w:rPr>
        <w:t xml:space="preserve"> </w:t>
      </w:r>
      <w:r>
        <w:t>modernen</w:t>
      </w:r>
      <w:r>
        <w:rPr>
          <w:spacing w:val="-30"/>
        </w:rPr>
        <w:t xml:space="preserve"> </w:t>
      </w:r>
      <w:r>
        <w:t>Messeinrichtung</w:t>
      </w:r>
      <w:r>
        <w:rPr>
          <w:spacing w:val="-29"/>
        </w:rPr>
        <w:t xml:space="preserve"> </w:t>
      </w:r>
      <w:r>
        <w:t>als</w:t>
      </w:r>
      <w:r>
        <w:rPr>
          <w:spacing w:val="-30"/>
        </w:rPr>
        <w:t xml:space="preserve"> </w:t>
      </w:r>
      <w:r>
        <w:t>eine</w:t>
      </w:r>
      <w:r>
        <w:rPr>
          <w:spacing w:val="-31"/>
        </w:rPr>
        <w:t xml:space="preserve"> </w:t>
      </w:r>
      <w:r>
        <w:t>der</w:t>
      </w:r>
      <w:r>
        <w:rPr>
          <w:spacing w:val="-28"/>
        </w:rPr>
        <w:t xml:space="preserve"> </w:t>
      </w:r>
      <w:r>
        <w:t>beiden</w:t>
      </w:r>
      <w:r>
        <w:rPr>
          <w:spacing w:val="-30"/>
        </w:rPr>
        <w:t xml:space="preserve"> </w:t>
      </w:r>
      <w:r>
        <w:t>Teilkomponenten</w:t>
      </w:r>
      <w:r>
        <w:rPr>
          <w:spacing w:val="-31"/>
        </w:rPr>
        <w:t xml:space="preserve"> </w:t>
      </w:r>
      <w:r>
        <w:t>des</w:t>
      </w:r>
      <w:r>
        <w:rPr>
          <w:spacing w:val="-30"/>
        </w:rPr>
        <w:t xml:space="preserve"> </w:t>
      </w:r>
      <w:r>
        <w:t>intelligenten</w:t>
      </w:r>
      <w:r>
        <w:rPr>
          <w:spacing w:val="-30"/>
        </w:rPr>
        <w:t xml:space="preserve"> </w:t>
      </w:r>
      <w:r>
        <w:t>Messsystems</w:t>
      </w:r>
      <w:r>
        <w:rPr>
          <w:spacing w:val="-30"/>
        </w:rPr>
        <w:t xml:space="preserve"> </w:t>
      </w:r>
      <w:r>
        <w:t xml:space="preserve">ist bereits aufgrund der Vielzahl an unterschiedlichen Anbietern (vgl. Abschnitt </w:t>
      </w:r>
      <w:hyperlink w:anchor="_bookmark6" w:history="1">
        <w:r>
          <w:t>2.1.2</w:t>
        </w:r>
      </w:hyperlink>
      <w:r>
        <w:t>) eine ausreichende Unabhängigkeit</w:t>
      </w:r>
      <w:r>
        <w:rPr>
          <w:spacing w:val="-24"/>
        </w:rPr>
        <w:t xml:space="preserve"> </w:t>
      </w:r>
      <w:r>
        <w:t>gegeben.</w:t>
      </w:r>
      <w:r>
        <w:rPr>
          <w:spacing w:val="-25"/>
        </w:rPr>
        <w:t xml:space="preserve"> </w:t>
      </w:r>
      <w:r>
        <w:t>Anders</w:t>
      </w:r>
      <w:r>
        <w:rPr>
          <w:spacing w:val="-23"/>
        </w:rPr>
        <w:t xml:space="preserve"> </w:t>
      </w:r>
      <w:r>
        <w:t>sieht</w:t>
      </w:r>
      <w:r>
        <w:rPr>
          <w:spacing w:val="-24"/>
        </w:rPr>
        <w:t xml:space="preserve"> </w:t>
      </w:r>
      <w:r>
        <w:t>dagegen</w:t>
      </w:r>
      <w:r>
        <w:rPr>
          <w:spacing w:val="-26"/>
        </w:rPr>
        <w:t xml:space="preserve"> </w:t>
      </w:r>
      <w:r>
        <w:t>die</w:t>
      </w:r>
      <w:r>
        <w:rPr>
          <w:spacing w:val="-24"/>
        </w:rPr>
        <w:t xml:space="preserve"> </w:t>
      </w:r>
      <w:r>
        <w:t>Situation</w:t>
      </w:r>
      <w:r>
        <w:rPr>
          <w:spacing w:val="-24"/>
        </w:rPr>
        <w:t xml:space="preserve"> </w:t>
      </w:r>
      <w:r>
        <w:t>bei</w:t>
      </w:r>
      <w:r>
        <w:rPr>
          <w:spacing w:val="-25"/>
        </w:rPr>
        <w:t xml:space="preserve"> </w:t>
      </w:r>
      <w:r>
        <w:t>den</w:t>
      </w:r>
      <w:r>
        <w:rPr>
          <w:spacing w:val="-26"/>
        </w:rPr>
        <w:t xml:space="preserve"> </w:t>
      </w:r>
      <w:r>
        <w:t>Smart-Meter-Gateways</w:t>
      </w:r>
      <w:r>
        <w:rPr>
          <w:spacing w:val="-23"/>
        </w:rPr>
        <w:t xml:space="preserve"> </w:t>
      </w:r>
      <w:r>
        <w:t>aus.</w:t>
      </w:r>
      <w:r>
        <w:rPr>
          <w:spacing w:val="-25"/>
        </w:rPr>
        <w:t xml:space="preserve"> </w:t>
      </w:r>
      <w:r>
        <w:t>Hierbei handelt</w:t>
      </w:r>
      <w:r>
        <w:rPr>
          <w:spacing w:val="-35"/>
        </w:rPr>
        <w:t xml:space="preserve"> </w:t>
      </w:r>
      <w:r>
        <w:t>es</w:t>
      </w:r>
      <w:r>
        <w:rPr>
          <w:spacing w:val="-35"/>
        </w:rPr>
        <w:t xml:space="preserve"> </w:t>
      </w:r>
      <w:r>
        <w:t>sich</w:t>
      </w:r>
      <w:r>
        <w:rPr>
          <w:spacing w:val="-35"/>
        </w:rPr>
        <w:t xml:space="preserve"> </w:t>
      </w:r>
      <w:r>
        <w:t>um</w:t>
      </w:r>
      <w:r>
        <w:rPr>
          <w:spacing w:val="-34"/>
        </w:rPr>
        <w:t xml:space="preserve"> </w:t>
      </w:r>
      <w:r>
        <w:t>ein</w:t>
      </w:r>
      <w:r>
        <w:rPr>
          <w:spacing w:val="-35"/>
        </w:rPr>
        <w:t xml:space="preserve"> </w:t>
      </w:r>
      <w:r>
        <w:t>neues</w:t>
      </w:r>
      <w:r>
        <w:rPr>
          <w:spacing w:val="-34"/>
        </w:rPr>
        <w:t xml:space="preserve"> </w:t>
      </w:r>
      <w:r>
        <w:t>Produkt,</w:t>
      </w:r>
      <w:r>
        <w:rPr>
          <w:spacing w:val="-35"/>
        </w:rPr>
        <w:t xml:space="preserve"> </w:t>
      </w:r>
      <w:r>
        <w:t>das</w:t>
      </w:r>
      <w:r>
        <w:rPr>
          <w:spacing w:val="-33"/>
        </w:rPr>
        <w:t xml:space="preserve"> </w:t>
      </w:r>
      <w:r>
        <w:t>zudem</w:t>
      </w:r>
      <w:r>
        <w:rPr>
          <w:spacing w:val="-34"/>
        </w:rPr>
        <w:t xml:space="preserve"> </w:t>
      </w:r>
      <w:r>
        <w:t>hohen</w:t>
      </w:r>
      <w:r>
        <w:rPr>
          <w:spacing w:val="-35"/>
        </w:rPr>
        <w:t xml:space="preserve"> </w:t>
      </w:r>
      <w:r>
        <w:t>regulatorischen</w:t>
      </w:r>
      <w:r>
        <w:rPr>
          <w:spacing w:val="-34"/>
        </w:rPr>
        <w:t xml:space="preserve"> </w:t>
      </w:r>
      <w:r>
        <w:t>Anforderungen</w:t>
      </w:r>
      <w:r>
        <w:rPr>
          <w:spacing w:val="-34"/>
        </w:rPr>
        <w:t xml:space="preserve"> </w:t>
      </w:r>
      <w:r>
        <w:t>genügen</w:t>
      </w:r>
      <w:r>
        <w:rPr>
          <w:spacing w:val="-35"/>
        </w:rPr>
        <w:t xml:space="preserve"> </w:t>
      </w:r>
      <w:r>
        <w:t>muss.</w:t>
      </w:r>
      <w:r>
        <w:rPr>
          <w:spacing w:val="-35"/>
        </w:rPr>
        <w:t xml:space="preserve"> </w:t>
      </w:r>
      <w:r>
        <w:t>Das BSI</w:t>
      </w:r>
      <w:r>
        <w:rPr>
          <w:spacing w:val="-28"/>
        </w:rPr>
        <w:t xml:space="preserve"> </w:t>
      </w:r>
      <w:r>
        <w:t>hat</w:t>
      </w:r>
      <w:r>
        <w:rPr>
          <w:spacing w:val="-28"/>
        </w:rPr>
        <w:t xml:space="preserve"> </w:t>
      </w:r>
      <w:r>
        <w:t>dementsprechend</w:t>
      </w:r>
      <w:r>
        <w:rPr>
          <w:spacing w:val="-27"/>
        </w:rPr>
        <w:t xml:space="preserve"> </w:t>
      </w:r>
      <w:r>
        <w:t>die</w:t>
      </w:r>
      <w:r>
        <w:rPr>
          <w:spacing w:val="-28"/>
        </w:rPr>
        <w:t xml:space="preserve"> </w:t>
      </w:r>
      <w:r>
        <w:t>Unabhängigkeit</w:t>
      </w:r>
      <w:r>
        <w:rPr>
          <w:spacing w:val="-28"/>
        </w:rPr>
        <w:t xml:space="preserve"> </w:t>
      </w:r>
      <w:r>
        <w:t>der</w:t>
      </w:r>
      <w:r>
        <w:rPr>
          <w:spacing w:val="-27"/>
        </w:rPr>
        <w:t xml:space="preserve"> </w:t>
      </w:r>
      <w:r>
        <w:t>in</w:t>
      </w:r>
      <w:r>
        <w:rPr>
          <w:spacing w:val="-28"/>
        </w:rPr>
        <w:t xml:space="preserve"> </w:t>
      </w:r>
      <w:r>
        <w:t>den</w:t>
      </w:r>
      <w:r>
        <w:rPr>
          <w:spacing w:val="-28"/>
        </w:rPr>
        <w:t xml:space="preserve"> </w:t>
      </w:r>
      <w:r>
        <w:t>Tabellen</w:t>
      </w:r>
      <w:r>
        <w:rPr>
          <w:spacing w:val="-19"/>
        </w:rPr>
        <w:t xml:space="preserve"> </w:t>
      </w:r>
      <w:hyperlink w:anchor="_bookmark26" w:history="1">
        <w:r>
          <w:t>3</w:t>
        </w:r>
        <w:r>
          <w:rPr>
            <w:spacing w:val="-29"/>
          </w:rPr>
          <w:t xml:space="preserve"> </w:t>
        </w:r>
      </w:hyperlink>
      <w:r>
        <w:t>und</w:t>
      </w:r>
      <w:r>
        <w:rPr>
          <w:spacing w:val="-26"/>
        </w:rPr>
        <w:t xml:space="preserve"> </w:t>
      </w:r>
      <w:ins w:id="563" w:author="Autor" w:date="2020-11-13T09:56:00Z">
        <w:r>
          <w:fldChar w:fldCharType="begin"/>
        </w:r>
        <w:r>
          <w:instrText xml:space="preserve"> HYPERLINK \l "_bookmark28" </w:instrText>
        </w:r>
        <w:r>
          <w:fldChar w:fldCharType="separate"/>
        </w:r>
        <w:r>
          <w:t>4</w:t>
        </w:r>
        <w:r>
          <w:rPr>
            <w:spacing w:val="-27"/>
          </w:rPr>
          <w:t xml:space="preserve"> </w:t>
        </w:r>
        <w:r>
          <w:rPr>
            <w:spacing w:val="-27"/>
          </w:rPr>
          <w:fldChar w:fldCharType="end"/>
        </w:r>
      </w:ins>
      <w:r>
        <w:t>genannten</w:t>
      </w:r>
      <w:r>
        <w:rPr>
          <w:spacing w:val="-28"/>
        </w:rPr>
        <w:t xml:space="preserve"> </w:t>
      </w:r>
      <w:r>
        <w:t>SMGW-Hersteller</w:t>
      </w:r>
      <w:r>
        <w:rPr>
          <w:spacing w:val="-26"/>
        </w:rPr>
        <w:t xml:space="preserve"> </w:t>
      </w:r>
      <w:r>
        <w:t>auf</w:t>
      </w:r>
      <w:ins w:id="564" w:author="Autor" w:date="2020-11-13T09:56:00Z">
        <w:r>
          <w:t xml:space="preserve"> </w:t>
        </w:r>
      </w:ins>
      <w:r>
        <w:rPr>
          <w:spacing w:val="-2"/>
          <w:w w:val="108"/>
        </w:rPr>
        <w:t>B</w:t>
      </w:r>
      <w:r>
        <w:rPr>
          <w:w w:val="91"/>
        </w:rPr>
        <w:t>as</w:t>
      </w:r>
      <w:r>
        <w:rPr>
          <w:spacing w:val="-1"/>
          <w:w w:val="97"/>
        </w:rPr>
        <w:t>i</w:t>
      </w:r>
      <w:r>
        <w:rPr>
          <w:w w:val="95"/>
        </w:rPr>
        <w:t>s</w:t>
      </w:r>
      <w:r>
        <w:rPr>
          <w:spacing w:val="-11"/>
        </w:rPr>
        <w:t xml:space="preserve"> </w:t>
      </w:r>
      <w:r>
        <w:rPr>
          <w:w w:val="104"/>
        </w:rPr>
        <w:t>von</w:t>
      </w:r>
      <w:r>
        <w:rPr>
          <w:spacing w:val="-12"/>
        </w:rPr>
        <w:t xml:space="preserve"> </w:t>
      </w:r>
      <w:r>
        <w:rPr>
          <w:w w:val="96"/>
        </w:rPr>
        <w:t>ö</w:t>
      </w:r>
      <w:r>
        <w:rPr>
          <w:spacing w:val="-2"/>
          <w:w w:val="96"/>
        </w:rPr>
        <w:t>f</w:t>
      </w:r>
      <w:r>
        <w:rPr>
          <w:w w:val="94"/>
        </w:rPr>
        <w:t>fen</w:t>
      </w:r>
      <w:r>
        <w:rPr>
          <w:w w:val="85"/>
        </w:rPr>
        <w:t>t</w:t>
      </w:r>
      <w:r>
        <w:rPr>
          <w:spacing w:val="-1"/>
          <w:w w:val="94"/>
        </w:rPr>
        <w:t>l</w:t>
      </w:r>
      <w:r>
        <w:rPr>
          <w:spacing w:val="-1"/>
          <w:w w:val="97"/>
        </w:rPr>
        <w:t>i</w:t>
      </w:r>
      <w:r>
        <w:rPr>
          <w:spacing w:val="-1"/>
          <w:w w:val="90"/>
        </w:rPr>
        <w:t>c</w:t>
      </w:r>
      <w:r>
        <w:rPr>
          <w:w w:val="105"/>
        </w:rPr>
        <w:t>h</w:t>
      </w:r>
      <w:r>
        <w:rPr>
          <w:spacing w:val="-10"/>
        </w:rPr>
        <w:t xml:space="preserve"> </w:t>
      </w:r>
      <w:r>
        <w:rPr>
          <w:spacing w:val="-2"/>
          <w:w w:val="104"/>
        </w:rPr>
        <w:t>v</w:t>
      </w:r>
      <w:r>
        <w:rPr>
          <w:w w:val="91"/>
        </w:rPr>
        <w:t>er</w:t>
      </w:r>
      <w:r>
        <w:rPr>
          <w:spacing w:val="-2"/>
          <w:w w:val="89"/>
        </w:rPr>
        <w:t>f</w:t>
      </w:r>
      <w:r>
        <w:rPr>
          <w:w w:val="104"/>
        </w:rPr>
        <w:t>ü</w:t>
      </w:r>
      <w:r>
        <w:rPr>
          <w:spacing w:val="-1"/>
          <w:w w:val="98"/>
        </w:rPr>
        <w:t>g</w:t>
      </w:r>
      <w:r>
        <w:rPr>
          <w:spacing w:val="-1"/>
          <w:w w:val="95"/>
        </w:rPr>
        <w:t>b</w:t>
      </w:r>
      <w:r>
        <w:rPr>
          <w:w w:val="93"/>
        </w:rPr>
        <w:t>ar</w:t>
      </w:r>
      <w:r>
        <w:rPr>
          <w:w w:val="96"/>
        </w:rPr>
        <w:t>en</w:t>
      </w:r>
      <w:r>
        <w:rPr>
          <w:spacing w:val="-12"/>
        </w:rPr>
        <w:t xml:space="preserve"> </w:t>
      </w:r>
      <w:r>
        <w:rPr>
          <w:spacing w:val="-1"/>
          <w:w w:val="120"/>
        </w:rPr>
        <w:t>I</w:t>
      </w:r>
      <w:r>
        <w:rPr>
          <w:w w:val="107"/>
        </w:rPr>
        <w:t>n</w:t>
      </w:r>
      <w:r>
        <w:rPr>
          <w:w w:val="96"/>
        </w:rPr>
        <w:t>f</w:t>
      </w:r>
      <w:r>
        <w:rPr>
          <w:spacing w:val="-2"/>
          <w:w w:val="96"/>
        </w:rPr>
        <w:t>o</w:t>
      </w:r>
      <w:r>
        <w:rPr>
          <w:w w:val="99"/>
        </w:rPr>
        <w:t>r</w:t>
      </w:r>
      <w:r>
        <w:rPr>
          <w:w w:val="106"/>
        </w:rPr>
        <w:t>m</w:t>
      </w:r>
      <w:r>
        <w:rPr>
          <w:spacing w:val="-3"/>
          <w:w w:val="88"/>
        </w:rPr>
        <w:t>a</w:t>
      </w:r>
      <w:r>
        <w:rPr>
          <w:w w:val="85"/>
        </w:rPr>
        <w:t>t</w:t>
      </w:r>
      <w:r>
        <w:rPr>
          <w:spacing w:val="-1"/>
          <w:w w:val="97"/>
        </w:rPr>
        <w:t>i</w:t>
      </w:r>
      <w:r>
        <w:rPr>
          <w:w w:val="104"/>
        </w:rPr>
        <w:t>on</w:t>
      </w:r>
      <w:r>
        <w:rPr>
          <w:w w:val="96"/>
        </w:rPr>
        <w:t>en</w:t>
      </w:r>
      <w:r>
        <w:rPr>
          <w:spacing w:val="-12"/>
        </w:rPr>
        <w:t xml:space="preserve"> </w:t>
      </w:r>
      <w:r>
        <w:rPr>
          <w:spacing w:val="-1"/>
          <w:w w:val="98"/>
        </w:rPr>
        <w:t>g</w:t>
      </w:r>
      <w:r>
        <w:rPr>
          <w:w w:val="92"/>
        </w:rPr>
        <w:t>e</w:t>
      </w:r>
      <w:r>
        <w:rPr>
          <w:spacing w:val="-1"/>
          <w:w w:val="92"/>
        </w:rPr>
        <w:t>p</w:t>
      </w:r>
      <w:r>
        <w:rPr>
          <w:spacing w:val="-2"/>
          <w:w w:val="99"/>
        </w:rPr>
        <w:t>r</w:t>
      </w:r>
      <w:r>
        <w:rPr>
          <w:w w:val="104"/>
        </w:rPr>
        <w:t>ü</w:t>
      </w:r>
      <w:r>
        <w:rPr>
          <w:w w:val="87"/>
        </w:rPr>
        <w:t>f</w:t>
      </w:r>
      <w:r>
        <w:rPr>
          <w:spacing w:val="10"/>
          <w:w w:val="87"/>
        </w:rPr>
        <w:t>t</w:t>
      </w:r>
      <w:r>
        <w:fldChar w:fldCharType="begin"/>
      </w:r>
      <w:r>
        <w:instrText xml:space="preserve"> HYPERLINK \l "_bookmark40" </w:instrText>
      </w:r>
      <w:r>
        <w:fldChar w:fldCharType="separate"/>
      </w:r>
      <w:ins w:id="565" w:author="Autor" w:date="2020-11-13T09:56:00Z">
        <w:r>
          <w:rPr>
            <w:w w:val="108"/>
            <w:vertAlign w:val="superscript"/>
          </w:rPr>
          <w:t>1</w:t>
        </w:r>
        <w:r>
          <w:rPr>
            <w:spacing w:val="-3"/>
            <w:w w:val="108"/>
            <w:vertAlign w:val="superscript"/>
          </w:rPr>
          <w:t>2</w:t>
        </w:r>
      </w:ins>
      <w:r>
        <w:rPr>
          <w:spacing w:val="-3"/>
          <w:w w:val="108"/>
          <w:vertAlign w:val="superscript"/>
        </w:rPr>
        <w:fldChar w:fldCharType="end"/>
      </w:r>
      <w:r>
        <w:rPr>
          <w:w w:val="54"/>
        </w:rPr>
        <w:t>.</w:t>
      </w:r>
      <w:r>
        <w:rPr>
          <w:spacing w:val="-12"/>
        </w:rPr>
        <w:t xml:space="preserve"> </w:t>
      </w:r>
      <w:r>
        <w:rPr>
          <w:spacing w:val="-1"/>
          <w:w w:val="116"/>
        </w:rPr>
        <w:t>D</w:t>
      </w:r>
      <w:r>
        <w:rPr>
          <w:spacing w:val="-2"/>
          <w:w w:val="85"/>
        </w:rPr>
        <w:t>e</w:t>
      </w:r>
      <w:r>
        <w:rPr>
          <w:w w:val="106"/>
        </w:rPr>
        <w:t>m</w:t>
      </w:r>
      <w:r>
        <w:rPr>
          <w:w w:val="107"/>
        </w:rPr>
        <w:t>n</w:t>
      </w:r>
      <w:r>
        <w:rPr>
          <w:w w:val="89"/>
        </w:rPr>
        <w:t>a</w:t>
      </w:r>
      <w:r>
        <w:rPr>
          <w:spacing w:val="-1"/>
          <w:w w:val="89"/>
        </w:rPr>
        <w:t>c</w:t>
      </w:r>
      <w:r>
        <w:rPr>
          <w:w w:val="105"/>
        </w:rPr>
        <w:t>h</w:t>
      </w:r>
      <w:r>
        <w:rPr>
          <w:spacing w:val="-11"/>
        </w:rPr>
        <w:t xml:space="preserve"> </w:t>
      </w:r>
      <w:r>
        <w:rPr>
          <w:spacing w:val="-1"/>
          <w:w w:val="95"/>
        </w:rPr>
        <w:t>b</w:t>
      </w:r>
      <w:r>
        <w:rPr>
          <w:w w:val="89"/>
        </w:rPr>
        <w:t>es</w:t>
      </w:r>
      <w:r>
        <w:rPr>
          <w:w w:val="85"/>
        </w:rPr>
        <w:t>t</w:t>
      </w:r>
      <w:r>
        <w:rPr>
          <w:spacing w:val="-2"/>
          <w:w w:val="85"/>
        </w:rPr>
        <w:t>e</w:t>
      </w:r>
      <w:r>
        <w:rPr>
          <w:w w:val="105"/>
        </w:rPr>
        <w:t>h</w:t>
      </w:r>
      <w:r>
        <w:rPr>
          <w:w w:val="96"/>
        </w:rPr>
        <w:t>en</w:t>
      </w:r>
      <w:r>
        <w:rPr>
          <w:spacing w:val="-12"/>
        </w:rPr>
        <w:t xml:space="preserve"> </w:t>
      </w:r>
      <w:r>
        <w:rPr>
          <w:spacing w:val="-1"/>
          <w:w w:val="92"/>
        </w:rPr>
        <w:t>z</w:t>
      </w:r>
      <w:r>
        <w:rPr>
          <w:spacing w:val="-1"/>
          <w:w w:val="101"/>
        </w:rPr>
        <w:t>w</w:t>
      </w:r>
      <w:r>
        <w:rPr>
          <w:spacing w:val="-1"/>
          <w:w w:val="97"/>
        </w:rPr>
        <w:t>i</w:t>
      </w:r>
      <w:r>
        <w:rPr>
          <w:w w:val="95"/>
        </w:rPr>
        <w:t>s</w:t>
      </w:r>
      <w:r>
        <w:rPr>
          <w:spacing w:val="-1"/>
          <w:w w:val="90"/>
        </w:rPr>
        <w:t>c</w:t>
      </w:r>
      <w:r>
        <w:rPr>
          <w:w w:val="105"/>
        </w:rPr>
        <w:t>h</w:t>
      </w:r>
      <w:r>
        <w:rPr>
          <w:w w:val="96"/>
        </w:rPr>
        <w:t>en</w:t>
      </w:r>
      <w:r>
        <w:rPr>
          <w:spacing w:val="-11"/>
        </w:rPr>
        <w:t xml:space="preserve"> </w:t>
      </w:r>
      <w:r>
        <w:rPr>
          <w:w w:val="97"/>
        </w:rPr>
        <w:t>den</w:t>
      </w:r>
      <w:r>
        <w:rPr>
          <w:spacing w:val="-12"/>
        </w:rPr>
        <w:t xml:space="preserve"> </w:t>
      </w:r>
      <w:r>
        <w:rPr>
          <w:spacing w:val="-1"/>
          <w:w w:val="115"/>
        </w:rPr>
        <w:t>H</w:t>
      </w:r>
      <w:r>
        <w:rPr>
          <w:w w:val="91"/>
        </w:rPr>
        <w:t>er</w:t>
      </w:r>
      <w:r>
        <w:rPr>
          <w:spacing w:val="-2"/>
          <w:w w:val="95"/>
        </w:rPr>
        <w:t>s</w:t>
      </w:r>
      <w:r>
        <w:rPr>
          <w:w w:val="85"/>
        </w:rPr>
        <w:t>t</w:t>
      </w:r>
      <w:r>
        <w:rPr>
          <w:w w:val="88"/>
        </w:rPr>
        <w:t>e</w:t>
      </w:r>
      <w:r>
        <w:rPr>
          <w:spacing w:val="-1"/>
          <w:w w:val="88"/>
        </w:rPr>
        <w:t>l</w:t>
      </w:r>
      <w:r>
        <w:rPr>
          <w:spacing w:val="-1"/>
          <w:w w:val="94"/>
        </w:rPr>
        <w:t>l</w:t>
      </w:r>
      <w:r>
        <w:rPr>
          <w:w w:val="91"/>
        </w:rPr>
        <w:t>er</w:t>
      </w:r>
      <w:r>
        <w:rPr>
          <w:w w:val="107"/>
        </w:rPr>
        <w:t>n</w:t>
      </w:r>
      <w:r>
        <w:rPr>
          <w:spacing w:val="-12"/>
        </w:rPr>
        <w:t xml:space="preserve"> </w:t>
      </w:r>
      <w:r>
        <w:rPr>
          <w:w w:val="94"/>
        </w:rPr>
        <w:t xml:space="preserve">der </w:t>
      </w:r>
      <w:r>
        <w:rPr>
          <w:spacing w:val="-2"/>
          <w:w w:val="104"/>
        </w:rPr>
        <w:t>S</w:t>
      </w:r>
      <w:r>
        <w:rPr>
          <w:w w:val="124"/>
        </w:rPr>
        <w:t>M</w:t>
      </w:r>
      <w:r>
        <w:rPr>
          <w:w w:val="107"/>
        </w:rPr>
        <w:t>GW</w:t>
      </w:r>
      <w:r>
        <w:rPr>
          <w:spacing w:val="-19"/>
        </w:rPr>
        <w:t xml:space="preserve"> </w:t>
      </w:r>
      <w:r>
        <w:rPr>
          <w:spacing w:val="-1"/>
          <w:w w:val="101"/>
        </w:rPr>
        <w:t>w</w:t>
      </w:r>
      <w:r>
        <w:rPr>
          <w:w w:val="91"/>
        </w:rPr>
        <w:t>eder</w:t>
      </w:r>
      <w:r>
        <w:rPr>
          <w:spacing w:val="-17"/>
        </w:rPr>
        <w:t xml:space="preserve"> </w:t>
      </w:r>
      <w:r>
        <w:rPr>
          <w:spacing w:val="-1"/>
          <w:w w:val="101"/>
        </w:rPr>
        <w:t>w</w:t>
      </w:r>
      <w:r>
        <w:rPr>
          <w:spacing w:val="-1"/>
          <w:w w:val="97"/>
        </w:rPr>
        <w:t>i</w:t>
      </w:r>
      <w:r>
        <w:rPr>
          <w:spacing w:val="-2"/>
          <w:w w:val="99"/>
        </w:rPr>
        <w:t>r</w:t>
      </w:r>
      <w:r>
        <w:rPr>
          <w:w w:val="85"/>
        </w:rPr>
        <w:t>t</w:t>
      </w:r>
      <w:r>
        <w:rPr>
          <w:w w:val="95"/>
        </w:rPr>
        <w:t>s</w:t>
      </w:r>
      <w:r>
        <w:rPr>
          <w:spacing w:val="-1"/>
          <w:w w:val="90"/>
        </w:rPr>
        <w:t>c</w:t>
      </w:r>
      <w:r>
        <w:rPr>
          <w:w w:val="105"/>
        </w:rPr>
        <w:t>h</w:t>
      </w:r>
      <w:r>
        <w:rPr>
          <w:w w:val="89"/>
        </w:rPr>
        <w:t>a</w:t>
      </w:r>
      <w:r>
        <w:rPr>
          <w:spacing w:val="-2"/>
          <w:w w:val="89"/>
        </w:rPr>
        <w:t>f</w:t>
      </w:r>
      <w:r>
        <w:rPr>
          <w:w w:val="85"/>
        </w:rPr>
        <w:t>t</w:t>
      </w:r>
      <w:r>
        <w:rPr>
          <w:spacing w:val="-1"/>
          <w:w w:val="94"/>
        </w:rPr>
        <w:t>l</w:t>
      </w:r>
      <w:r>
        <w:rPr>
          <w:spacing w:val="-1"/>
          <w:w w:val="97"/>
        </w:rPr>
        <w:t>i</w:t>
      </w:r>
      <w:r>
        <w:rPr>
          <w:spacing w:val="-1"/>
          <w:w w:val="90"/>
        </w:rPr>
        <w:t>c</w:t>
      </w:r>
      <w:r>
        <w:rPr>
          <w:w w:val="105"/>
        </w:rPr>
        <w:t>h</w:t>
      </w:r>
      <w:r>
        <w:rPr>
          <w:w w:val="85"/>
        </w:rPr>
        <w:t>e</w:t>
      </w:r>
      <w:r>
        <w:rPr>
          <w:spacing w:val="-16"/>
        </w:rPr>
        <w:t xml:space="preserve"> </w:t>
      </w:r>
      <w:r>
        <w:rPr>
          <w:spacing w:val="-2"/>
          <w:w w:val="71"/>
        </w:rPr>
        <w:t>(</w:t>
      </w:r>
      <w:r>
        <w:rPr>
          <w:spacing w:val="-1"/>
          <w:w w:val="92"/>
        </w:rPr>
        <w:t>z</w:t>
      </w:r>
      <w:r>
        <w:rPr>
          <w:w w:val="54"/>
        </w:rPr>
        <w:t>.</w:t>
      </w:r>
      <w:r>
        <w:rPr>
          <w:spacing w:val="-18"/>
        </w:rPr>
        <w:t xml:space="preserve"> </w:t>
      </w:r>
      <w:r>
        <w:rPr>
          <w:spacing w:val="-2"/>
          <w:w w:val="108"/>
        </w:rPr>
        <w:t>B</w:t>
      </w:r>
      <w:r>
        <w:rPr>
          <w:w w:val="54"/>
        </w:rPr>
        <w:t>.</w:t>
      </w:r>
      <w:r>
        <w:rPr>
          <w:spacing w:val="-18"/>
        </w:rPr>
        <w:t xml:space="preserve"> </w:t>
      </w:r>
      <w:r>
        <w:rPr>
          <w:w w:val="101"/>
        </w:rPr>
        <w:t>d</w:t>
      </w:r>
      <w:r>
        <w:rPr>
          <w:spacing w:val="-2"/>
          <w:w w:val="101"/>
        </w:rPr>
        <w:t>u</w:t>
      </w:r>
      <w:r>
        <w:rPr>
          <w:w w:val="99"/>
        </w:rPr>
        <w:t>r</w:t>
      </w:r>
      <w:r>
        <w:rPr>
          <w:spacing w:val="-1"/>
          <w:w w:val="90"/>
        </w:rPr>
        <w:t>c</w:t>
      </w:r>
      <w:r>
        <w:rPr>
          <w:w w:val="105"/>
        </w:rPr>
        <w:t>h</w:t>
      </w:r>
      <w:r>
        <w:rPr>
          <w:spacing w:val="-18"/>
        </w:rPr>
        <w:t xml:space="preserve"> </w:t>
      </w:r>
      <w:r>
        <w:rPr>
          <w:spacing w:val="-2"/>
          <w:w w:val="108"/>
        </w:rPr>
        <w:t>B</w:t>
      </w:r>
      <w:r>
        <w:rPr>
          <w:w w:val="85"/>
        </w:rPr>
        <w:t>et</w:t>
      </w:r>
      <w:r>
        <w:rPr>
          <w:w w:val="89"/>
        </w:rPr>
        <w:t>e</w:t>
      </w:r>
      <w:r>
        <w:rPr>
          <w:spacing w:val="-1"/>
          <w:w w:val="89"/>
        </w:rPr>
        <w:t>i</w:t>
      </w:r>
      <w:r>
        <w:rPr>
          <w:spacing w:val="-1"/>
          <w:w w:val="94"/>
        </w:rPr>
        <w:t>l</w:t>
      </w:r>
      <w:r>
        <w:rPr>
          <w:spacing w:val="-1"/>
          <w:w w:val="97"/>
        </w:rPr>
        <w:t>i</w:t>
      </w:r>
      <w:r>
        <w:rPr>
          <w:spacing w:val="-1"/>
          <w:w w:val="98"/>
        </w:rPr>
        <w:t>g</w:t>
      </w:r>
      <w:r>
        <w:rPr>
          <w:w w:val="104"/>
        </w:rPr>
        <w:t>u</w:t>
      </w:r>
      <w:r>
        <w:rPr>
          <w:w w:val="107"/>
        </w:rPr>
        <w:t>n</w:t>
      </w:r>
      <w:r>
        <w:rPr>
          <w:spacing w:val="-1"/>
          <w:w w:val="98"/>
        </w:rPr>
        <w:t>g</w:t>
      </w:r>
      <w:r>
        <w:rPr>
          <w:w w:val="96"/>
        </w:rPr>
        <w:t>en</w:t>
      </w:r>
      <w:r>
        <w:rPr>
          <w:w w:val="71"/>
        </w:rPr>
        <w:t>)</w:t>
      </w:r>
      <w:r>
        <w:rPr>
          <w:spacing w:val="-17"/>
        </w:rPr>
        <w:t xml:space="preserve"> </w:t>
      </w:r>
      <w:r>
        <w:rPr>
          <w:spacing w:val="-2"/>
          <w:w w:val="107"/>
        </w:rPr>
        <w:t>n</w:t>
      </w:r>
      <w:r>
        <w:rPr>
          <w:w w:val="96"/>
        </w:rPr>
        <w:t>o</w:t>
      </w:r>
      <w:r>
        <w:rPr>
          <w:spacing w:val="-1"/>
          <w:w w:val="96"/>
        </w:rPr>
        <w:t>c</w:t>
      </w:r>
      <w:r>
        <w:rPr>
          <w:w w:val="105"/>
        </w:rPr>
        <w:t>h</w:t>
      </w:r>
      <w:r>
        <w:rPr>
          <w:spacing w:val="-18"/>
        </w:rPr>
        <w:t xml:space="preserve"> </w:t>
      </w:r>
      <w:r>
        <w:rPr>
          <w:spacing w:val="-1"/>
          <w:w w:val="99"/>
        </w:rPr>
        <w:t>p</w:t>
      </w:r>
      <w:r>
        <w:rPr>
          <w:spacing w:val="-2"/>
          <w:w w:val="85"/>
        </w:rPr>
        <w:t>e</w:t>
      </w:r>
      <w:r>
        <w:rPr>
          <w:w w:val="99"/>
        </w:rPr>
        <w:t>r</w:t>
      </w:r>
      <w:r>
        <w:rPr>
          <w:w w:val="95"/>
        </w:rPr>
        <w:t>s</w:t>
      </w:r>
      <w:r>
        <w:rPr>
          <w:w w:val="104"/>
        </w:rPr>
        <w:t>on</w:t>
      </w:r>
      <w:r>
        <w:rPr>
          <w:w w:val="88"/>
        </w:rPr>
        <w:t>e</w:t>
      </w:r>
      <w:r>
        <w:rPr>
          <w:spacing w:val="-1"/>
          <w:w w:val="88"/>
        </w:rPr>
        <w:t>l</w:t>
      </w:r>
      <w:r>
        <w:rPr>
          <w:spacing w:val="-1"/>
          <w:w w:val="94"/>
        </w:rPr>
        <w:t>l</w:t>
      </w:r>
      <w:r>
        <w:rPr>
          <w:w w:val="85"/>
        </w:rPr>
        <w:t>e</w:t>
      </w:r>
      <w:r>
        <w:rPr>
          <w:spacing w:val="-18"/>
        </w:rPr>
        <w:t xml:space="preserve"> </w:t>
      </w:r>
      <w:r>
        <w:rPr>
          <w:spacing w:val="-1"/>
          <w:w w:val="110"/>
        </w:rPr>
        <w:t>A</w:t>
      </w:r>
      <w:r>
        <w:rPr>
          <w:spacing w:val="-1"/>
          <w:w w:val="95"/>
        </w:rPr>
        <w:t>b</w:t>
      </w:r>
      <w:r>
        <w:rPr>
          <w:w w:val="105"/>
        </w:rPr>
        <w:t>h</w:t>
      </w:r>
      <w:r>
        <w:rPr>
          <w:w w:val="98"/>
        </w:rPr>
        <w:t>än</w:t>
      </w:r>
      <w:r>
        <w:rPr>
          <w:spacing w:val="-1"/>
          <w:w w:val="98"/>
        </w:rPr>
        <w:t>g</w:t>
      </w:r>
      <w:r>
        <w:rPr>
          <w:spacing w:val="-1"/>
          <w:w w:val="97"/>
        </w:rPr>
        <w:t>i</w:t>
      </w:r>
      <w:r>
        <w:rPr>
          <w:spacing w:val="-1"/>
          <w:w w:val="98"/>
        </w:rPr>
        <w:t>g</w:t>
      </w:r>
      <w:r>
        <w:rPr>
          <w:w w:val="105"/>
        </w:rPr>
        <w:t>k</w:t>
      </w:r>
      <w:r>
        <w:rPr>
          <w:w w:val="89"/>
        </w:rPr>
        <w:t>e</w:t>
      </w:r>
      <w:r>
        <w:rPr>
          <w:spacing w:val="-1"/>
          <w:w w:val="89"/>
        </w:rPr>
        <w:t>i</w:t>
      </w:r>
      <w:r>
        <w:rPr>
          <w:w w:val="85"/>
        </w:rPr>
        <w:t>t</w:t>
      </w:r>
      <w:r>
        <w:rPr>
          <w:w w:val="96"/>
        </w:rPr>
        <w:t>en</w:t>
      </w:r>
      <w:r>
        <w:rPr>
          <w:spacing w:val="-19"/>
        </w:rPr>
        <w:t xml:space="preserve"> </w:t>
      </w:r>
      <w:r>
        <w:rPr>
          <w:w w:val="71"/>
        </w:rPr>
        <w:t>(</w:t>
      </w:r>
      <w:r>
        <w:rPr>
          <w:spacing w:val="-1"/>
          <w:w w:val="92"/>
        </w:rPr>
        <w:t>z</w:t>
      </w:r>
      <w:r>
        <w:rPr>
          <w:w w:val="54"/>
        </w:rPr>
        <w:t>.</w:t>
      </w:r>
      <w:r>
        <w:rPr>
          <w:spacing w:val="-18"/>
        </w:rPr>
        <w:t xml:space="preserve"> </w:t>
      </w:r>
      <w:r>
        <w:rPr>
          <w:spacing w:val="-2"/>
          <w:w w:val="108"/>
        </w:rPr>
        <w:t>B</w:t>
      </w:r>
      <w:r>
        <w:rPr>
          <w:w w:val="54"/>
        </w:rPr>
        <w:t>.</w:t>
      </w:r>
      <w:r>
        <w:rPr>
          <w:spacing w:val="-18"/>
        </w:rPr>
        <w:t xml:space="preserve"> </w:t>
      </w:r>
      <w:r>
        <w:rPr>
          <w:w w:val="101"/>
        </w:rPr>
        <w:t>d</w:t>
      </w:r>
      <w:r>
        <w:rPr>
          <w:spacing w:val="-2"/>
          <w:w w:val="101"/>
        </w:rPr>
        <w:t>u</w:t>
      </w:r>
      <w:r>
        <w:rPr>
          <w:w w:val="99"/>
        </w:rPr>
        <w:t>r</w:t>
      </w:r>
      <w:r>
        <w:rPr>
          <w:spacing w:val="-1"/>
          <w:w w:val="90"/>
        </w:rPr>
        <w:t>c</w:t>
      </w:r>
      <w:r>
        <w:rPr>
          <w:w w:val="105"/>
        </w:rPr>
        <w:t>h</w:t>
      </w:r>
      <w:r>
        <w:rPr>
          <w:spacing w:val="-18"/>
        </w:rPr>
        <w:t xml:space="preserve"> </w:t>
      </w:r>
      <w:r>
        <w:rPr>
          <w:spacing w:val="-1"/>
          <w:w w:val="98"/>
        </w:rPr>
        <w:t>g</w:t>
      </w:r>
      <w:r>
        <w:rPr>
          <w:spacing w:val="-1"/>
          <w:w w:val="94"/>
        </w:rPr>
        <w:t>l</w:t>
      </w:r>
      <w:r>
        <w:rPr>
          <w:w w:val="89"/>
        </w:rPr>
        <w:t>e</w:t>
      </w:r>
      <w:r>
        <w:rPr>
          <w:spacing w:val="-1"/>
          <w:w w:val="89"/>
        </w:rPr>
        <w:t>i</w:t>
      </w:r>
      <w:r>
        <w:rPr>
          <w:spacing w:val="-1"/>
          <w:w w:val="90"/>
        </w:rPr>
        <w:t>c</w:t>
      </w:r>
      <w:r>
        <w:rPr>
          <w:w w:val="105"/>
        </w:rPr>
        <w:t>h</w:t>
      </w:r>
      <w:r>
        <w:rPr>
          <w:w w:val="85"/>
        </w:rPr>
        <w:t xml:space="preserve">e </w:t>
      </w:r>
      <w:r>
        <w:t xml:space="preserve">Entscheidungsträger). Die aktuell dem BSI bekannten SMGW-Hersteller (vgl. </w:t>
      </w:r>
      <w:hyperlink w:anchor="_bookmark26" w:history="1">
        <w:r>
          <w:t>Tabelle 3</w:t>
        </w:r>
      </w:hyperlink>
      <w:r w:rsidR="00E541C7">
        <w:t xml:space="preserve"> und </w:t>
      </w:r>
      <w:ins w:id="566" w:author="Autor" w:date="2020-11-13T09:56:00Z">
        <w:r>
          <w:fldChar w:fldCharType="begin"/>
        </w:r>
        <w:r>
          <w:instrText xml:space="preserve"> HYPERLINK \l "_bookmark28" </w:instrText>
        </w:r>
        <w:r>
          <w:fldChar w:fldCharType="separate"/>
        </w:r>
        <w:r>
          <w:t>Tabelle 4</w:t>
        </w:r>
        <w:r>
          <w:fldChar w:fldCharType="end"/>
        </w:r>
      </w:ins>
      <w:r>
        <w:t xml:space="preserve">) können daher als unabhängig im Sinne des § 30 S. 1 MsbG angesehen werden. Inwieweit die SMGW- Hersteller in der Lage sind den Bedarf an intelligenten Messsystemen zu decken, wird in Abschnitt </w:t>
      </w:r>
      <w:r>
        <w:fldChar w:fldCharType="begin"/>
      </w:r>
      <w:r>
        <w:instrText xml:space="preserve"> HYPERLINK \l "_bookmark80" </w:instrText>
      </w:r>
      <w:r>
        <w:fldChar w:fldCharType="separate"/>
      </w:r>
      <w:r>
        <w:t>4.</w:t>
      </w:r>
      <w:ins w:id="567" w:author="Autor" w:date="2020-11-13T09:56:00Z">
        <w:r>
          <w:t>4</w:t>
        </w:r>
      </w:ins>
      <w:r>
        <w:fldChar w:fldCharType="end"/>
      </w:r>
      <w:r>
        <w:t xml:space="preserve"> beschrieben.</w:t>
      </w:r>
    </w:p>
    <w:p w:rsidR="007C3023" w:rsidRDefault="007C3023">
      <w:pPr>
        <w:pStyle w:val="Textkrper"/>
        <w:spacing w:before="4"/>
      </w:pPr>
    </w:p>
    <w:p w:rsidR="007C3023" w:rsidRDefault="00B811A8">
      <w:pPr>
        <w:pStyle w:val="berschrift2"/>
        <w:numPr>
          <w:ilvl w:val="1"/>
          <w:numId w:val="12"/>
        </w:numPr>
        <w:tabs>
          <w:tab w:val="left" w:pos="965"/>
          <w:tab w:val="left" w:pos="966"/>
        </w:tabs>
        <w:ind w:hanging="851"/>
      </w:pPr>
      <w:bookmarkStart w:id="568" w:name="3.3_Smart-Meter-Gateway-Administration"/>
      <w:bookmarkStart w:id="569" w:name="_bookmark38"/>
      <w:bookmarkEnd w:id="568"/>
      <w:bookmarkEnd w:id="569"/>
      <w:r>
        <w:t>Smart-Meter-Gateway-Administration</w:t>
      </w:r>
    </w:p>
    <w:p w:rsidR="007C3023" w:rsidRDefault="00B811A8">
      <w:pPr>
        <w:pStyle w:val="Textkrper"/>
        <w:spacing w:before="249" w:line="247" w:lineRule="auto"/>
        <w:ind w:left="115" w:right="136"/>
        <w:jc w:val="both"/>
      </w:pPr>
      <w:r>
        <w:t>Für</w:t>
      </w:r>
      <w:r>
        <w:rPr>
          <w:spacing w:val="-41"/>
        </w:rPr>
        <w:t xml:space="preserve"> </w:t>
      </w:r>
      <w:r>
        <w:t>den</w:t>
      </w:r>
      <w:r>
        <w:rPr>
          <w:spacing w:val="-41"/>
        </w:rPr>
        <w:t xml:space="preserve"> </w:t>
      </w:r>
      <w:r>
        <w:t>sicheren,</w:t>
      </w:r>
      <w:r>
        <w:rPr>
          <w:spacing w:val="-41"/>
        </w:rPr>
        <w:t xml:space="preserve"> </w:t>
      </w:r>
      <w:r>
        <w:t>technischen</w:t>
      </w:r>
      <w:r>
        <w:rPr>
          <w:spacing w:val="-40"/>
        </w:rPr>
        <w:t xml:space="preserve"> </w:t>
      </w:r>
      <w:r>
        <w:t>Betrieb</w:t>
      </w:r>
      <w:r>
        <w:rPr>
          <w:spacing w:val="-41"/>
        </w:rPr>
        <w:t xml:space="preserve"> </w:t>
      </w:r>
      <w:r>
        <w:t>des</w:t>
      </w:r>
      <w:r>
        <w:rPr>
          <w:spacing w:val="-41"/>
        </w:rPr>
        <w:t xml:space="preserve"> </w:t>
      </w:r>
      <w:r>
        <w:t>intelligenten</w:t>
      </w:r>
      <w:r>
        <w:rPr>
          <w:spacing w:val="-41"/>
        </w:rPr>
        <w:t xml:space="preserve"> </w:t>
      </w:r>
      <w:r>
        <w:t>Messsystems</w:t>
      </w:r>
      <w:r>
        <w:rPr>
          <w:spacing w:val="-40"/>
        </w:rPr>
        <w:t xml:space="preserve"> </w:t>
      </w:r>
      <w:r>
        <w:t>ist</w:t>
      </w:r>
      <w:r>
        <w:rPr>
          <w:spacing w:val="-41"/>
        </w:rPr>
        <w:t xml:space="preserve"> </w:t>
      </w:r>
      <w:r>
        <w:t>der</w:t>
      </w:r>
      <w:r>
        <w:rPr>
          <w:spacing w:val="-40"/>
        </w:rPr>
        <w:t xml:space="preserve"> </w:t>
      </w:r>
      <w:r>
        <w:t>SMGWA</w:t>
      </w:r>
      <w:r>
        <w:rPr>
          <w:spacing w:val="-41"/>
        </w:rPr>
        <w:t xml:space="preserve"> </w:t>
      </w:r>
      <w:r>
        <w:t>verantwortlich,</w:t>
      </w:r>
      <w:r>
        <w:rPr>
          <w:spacing w:val="-39"/>
        </w:rPr>
        <w:t xml:space="preserve"> </w:t>
      </w:r>
      <w:r>
        <w:t>dessen Funktion</w:t>
      </w:r>
      <w:r>
        <w:rPr>
          <w:spacing w:val="-15"/>
        </w:rPr>
        <w:t xml:space="preserve"> </w:t>
      </w:r>
      <w:r>
        <w:t>nach</w:t>
      </w:r>
      <w:r>
        <w:rPr>
          <w:spacing w:val="-14"/>
        </w:rPr>
        <w:t xml:space="preserve"> </w:t>
      </w:r>
      <w:r>
        <w:t>§</w:t>
      </w:r>
      <w:r>
        <w:rPr>
          <w:spacing w:val="-15"/>
        </w:rPr>
        <w:t xml:space="preserve"> </w:t>
      </w:r>
      <w:r>
        <w:t>3</w:t>
      </w:r>
      <w:r>
        <w:rPr>
          <w:spacing w:val="-15"/>
        </w:rPr>
        <w:t xml:space="preserve"> </w:t>
      </w:r>
      <w:r>
        <w:t>Absatz</w:t>
      </w:r>
      <w:r>
        <w:rPr>
          <w:spacing w:val="-13"/>
        </w:rPr>
        <w:t xml:space="preserve"> </w:t>
      </w:r>
      <w:r>
        <w:t>1</w:t>
      </w:r>
      <w:r>
        <w:rPr>
          <w:spacing w:val="-15"/>
        </w:rPr>
        <w:t xml:space="preserve"> </w:t>
      </w:r>
      <w:r>
        <w:t>Satz</w:t>
      </w:r>
      <w:r>
        <w:rPr>
          <w:spacing w:val="-16"/>
        </w:rPr>
        <w:t xml:space="preserve"> </w:t>
      </w:r>
      <w:r>
        <w:t>2</w:t>
      </w:r>
      <w:r>
        <w:rPr>
          <w:spacing w:val="-13"/>
        </w:rPr>
        <w:t xml:space="preserve"> </w:t>
      </w:r>
      <w:r>
        <w:t>MsbG</w:t>
      </w:r>
      <w:r>
        <w:rPr>
          <w:spacing w:val="-15"/>
        </w:rPr>
        <w:t xml:space="preserve"> </w:t>
      </w:r>
      <w:r>
        <w:t>dem</w:t>
      </w:r>
      <w:r>
        <w:rPr>
          <w:spacing w:val="-14"/>
        </w:rPr>
        <w:t xml:space="preserve"> </w:t>
      </w:r>
      <w:r>
        <w:t>Messstellenbetreiber</w:t>
      </w:r>
      <w:r>
        <w:rPr>
          <w:spacing w:val="-14"/>
        </w:rPr>
        <w:t xml:space="preserve"> </w:t>
      </w:r>
      <w:r>
        <w:t>zugewiesen</w:t>
      </w:r>
      <w:r>
        <w:rPr>
          <w:spacing w:val="-14"/>
        </w:rPr>
        <w:t xml:space="preserve"> </w:t>
      </w:r>
      <w:r>
        <w:t>ist.</w:t>
      </w:r>
      <w:r>
        <w:rPr>
          <w:spacing w:val="-15"/>
        </w:rPr>
        <w:t xml:space="preserve"> </w:t>
      </w:r>
      <w:r>
        <w:t>Es</w:t>
      </w:r>
      <w:r>
        <w:rPr>
          <w:spacing w:val="-14"/>
        </w:rPr>
        <w:t xml:space="preserve"> </w:t>
      </w:r>
      <w:r>
        <w:t>muss</w:t>
      </w:r>
      <w:r>
        <w:rPr>
          <w:spacing w:val="-14"/>
        </w:rPr>
        <w:t xml:space="preserve"> </w:t>
      </w:r>
      <w:r>
        <w:t xml:space="preserve">sichergestellt sein, dass der Betrieb beim Administrator Mindestanforderungen zur Durchsetzung der </w:t>
      </w:r>
      <w:r>
        <w:rPr>
          <w:spacing w:val="-1"/>
          <w:w w:val="120"/>
        </w:rPr>
        <w:t>I</w:t>
      </w:r>
      <w:r>
        <w:rPr>
          <w:w w:val="107"/>
        </w:rPr>
        <w:t>n</w:t>
      </w:r>
      <w:r>
        <w:rPr>
          <w:spacing w:val="-2"/>
          <w:w w:val="89"/>
        </w:rPr>
        <w:t>f</w:t>
      </w:r>
      <w:r>
        <w:t>o</w:t>
      </w:r>
      <w:r>
        <w:rPr>
          <w:spacing w:val="-2"/>
        </w:rPr>
        <w:t>r</w:t>
      </w:r>
      <w:r>
        <w:rPr>
          <w:w w:val="106"/>
        </w:rPr>
        <w:t>m</w:t>
      </w:r>
      <w:r>
        <w:rPr>
          <w:w w:val="87"/>
        </w:rPr>
        <w:t>at</w:t>
      </w:r>
      <w:r>
        <w:rPr>
          <w:spacing w:val="-1"/>
          <w:w w:val="97"/>
        </w:rPr>
        <w:t>i</w:t>
      </w:r>
      <w:r>
        <w:rPr>
          <w:w w:val="104"/>
        </w:rPr>
        <w:t>on</w:t>
      </w:r>
      <w:r>
        <w:rPr>
          <w:spacing w:val="-2"/>
          <w:w w:val="95"/>
        </w:rPr>
        <w:t>s</w:t>
      </w:r>
      <w:r>
        <w:rPr>
          <w:w w:val="95"/>
        </w:rPr>
        <w:t>s</w:t>
      </w:r>
      <w:r>
        <w:rPr>
          <w:spacing w:val="-1"/>
          <w:w w:val="97"/>
        </w:rPr>
        <w:t>i</w:t>
      </w:r>
      <w:r>
        <w:rPr>
          <w:spacing w:val="-1"/>
          <w:w w:val="90"/>
        </w:rPr>
        <w:t>c</w:t>
      </w:r>
      <w:r>
        <w:rPr>
          <w:w w:val="105"/>
        </w:rPr>
        <w:t>h</w:t>
      </w:r>
      <w:r>
        <w:rPr>
          <w:w w:val="91"/>
        </w:rPr>
        <w:t>er</w:t>
      </w:r>
      <w:r>
        <w:rPr>
          <w:w w:val="105"/>
        </w:rPr>
        <w:t>h</w:t>
      </w:r>
      <w:r>
        <w:rPr>
          <w:w w:val="89"/>
        </w:rPr>
        <w:t>e</w:t>
      </w:r>
      <w:r>
        <w:rPr>
          <w:spacing w:val="-1"/>
          <w:w w:val="89"/>
        </w:rPr>
        <w:t>i</w:t>
      </w:r>
      <w:r>
        <w:rPr>
          <w:w w:val="85"/>
        </w:rPr>
        <w:t>t</w:t>
      </w:r>
      <w:r>
        <w:rPr>
          <w:spacing w:val="19"/>
        </w:rPr>
        <w:t xml:space="preserve"> </w:t>
      </w:r>
      <w:r>
        <w:rPr>
          <w:spacing w:val="-1"/>
          <w:w w:val="98"/>
        </w:rPr>
        <w:t>g</w:t>
      </w:r>
      <w:r>
        <w:rPr>
          <w:w w:val="96"/>
        </w:rPr>
        <w:t>e</w:t>
      </w:r>
      <w:r>
        <w:rPr>
          <w:spacing w:val="-2"/>
          <w:w w:val="96"/>
        </w:rPr>
        <w:t>n</w:t>
      </w:r>
      <w:r>
        <w:rPr>
          <w:w w:val="104"/>
        </w:rPr>
        <w:t>ü</w:t>
      </w:r>
      <w:r>
        <w:rPr>
          <w:spacing w:val="-1"/>
          <w:w w:val="98"/>
        </w:rPr>
        <w:t>g</w:t>
      </w:r>
      <w:r>
        <w:rPr>
          <w:w w:val="85"/>
        </w:rPr>
        <w:t>t</w:t>
      </w:r>
      <w:r>
        <w:rPr>
          <w:w w:val="54"/>
        </w:rPr>
        <w:t>.</w:t>
      </w:r>
      <w:r>
        <w:rPr>
          <w:spacing w:val="18"/>
        </w:rPr>
        <w:t xml:space="preserve"> </w:t>
      </w:r>
      <w:r>
        <w:rPr>
          <w:spacing w:val="-1"/>
          <w:w w:val="101"/>
        </w:rPr>
        <w:t>F</w:t>
      </w:r>
      <w:r>
        <w:rPr>
          <w:w w:val="104"/>
        </w:rPr>
        <w:t>ü</w:t>
      </w:r>
      <w:r>
        <w:rPr>
          <w:w w:val="99"/>
        </w:rPr>
        <w:t>r</w:t>
      </w:r>
      <w:r>
        <w:rPr>
          <w:spacing w:val="19"/>
        </w:rPr>
        <w:t xml:space="preserve"> </w:t>
      </w:r>
      <w:r>
        <w:rPr>
          <w:w w:val="90"/>
        </w:rPr>
        <w:t>a</w:t>
      </w:r>
      <w:r>
        <w:rPr>
          <w:spacing w:val="-1"/>
          <w:w w:val="90"/>
        </w:rPr>
        <w:t>l</w:t>
      </w:r>
      <w:r>
        <w:rPr>
          <w:spacing w:val="-1"/>
          <w:w w:val="94"/>
        </w:rPr>
        <w:t>l</w:t>
      </w:r>
      <w:r>
        <w:rPr>
          <w:w w:val="85"/>
        </w:rPr>
        <w:t>e</w:t>
      </w:r>
      <w:r>
        <w:rPr>
          <w:spacing w:val="20"/>
        </w:rPr>
        <w:t xml:space="preserve"> </w:t>
      </w:r>
      <w:r>
        <w:rPr>
          <w:spacing w:val="-2"/>
          <w:w w:val="124"/>
        </w:rPr>
        <w:t>M</w:t>
      </w:r>
      <w:r>
        <w:rPr>
          <w:w w:val="89"/>
        </w:rPr>
        <w:t>e</w:t>
      </w:r>
      <w:r>
        <w:rPr>
          <w:spacing w:val="-2"/>
          <w:w w:val="89"/>
        </w:rPr>
        <w:t>s</w:t>
      </w:r>
      <w:r>
        <w:rPr>
          <w:w w:val="95"/>
        </w:rPr>
        <w:t>ss</w:t>
      </w:r>
      <w:r>
        <w:rPr>
          <w:w w:val="85"/>
        </w:rPr>
        <w:t>t</w:t>
      </w:r>
      <w:r>
        <w:rPr>
          <w:w w:val="88"/>
        </w:rPr>
        <w:t>e</w:t>
      </w:r>
      <w:r>
        <w:rPr>
          <w:spacing w:val="-1"/>
          <w:w w:val="88"/>
        </w:rPr>
        <w:t>l</w:t>
      </w:r>
      <w:r>
        <w:rPr>
          <w:spacing w:val="-1"/>
          <w:w w:val="94"/>
        </w:rPr>
        <w:t>l</w:t>
      </w:r>
      <w:r>
        <w:rPr>
          <w:w w:val="96"/>
        </w:rPr>
        <w:t>en</w:t>
      </w:r>
      <w:r>
        <w:rPr>
          <w:spacing w:val="-1"/>
          <w:w w:val="95"/>
        </w:rPr>
        <w:t>b</w:t>
      </w:r>
      <w:r>
        <w:rPr>
          <w:w w:val="85"/>
        </w:rPr>
        <w:t>e</w:t>
      </w:r>
      <w:r>
        <w:rPr>
          <w:spacing w:val="-2"/>
          <w:w w:val="85"/>
        </w:rPr>
        <w:t>t</w:t>
      </w:r>
      <w:r>
        <w:rPr>
          <w:w w:val="99"/>
        </w:rPr>
        <w:t>r</w:t>
      </w:r>
      <w:r>
        <w:rPr>
          <w:w w:val="89"/>
        </w:rPr>
        <w:t>e</w:t>
      </w:r>
      <w:r>
        <w:rPr>
          <w:spacing w:val="-1"/>
          <w:w w:val="89"/>
        </w:rPr>
        <w:t>i</w:t>
      </w:r>
      <w:r>
        <w:rPr>
          <w:spacing w:val="-1"/>
          <w:w w:val="95"/>
        </w:rPr>
        <w:t>b</w:t>
      </w:r>
      <w:r>
        <w:rPr>
          <w:w w:val="91"/>
        </w:rPr>
        <w:t>er</w:t>
      </w:r>
      <w:r>
        <w:rPr>
          <w:w w:val="56"/>
        </w:rPr>
        <w:t>,</w:t>
      </w:r>
      <w:r>
        <w:rPr>
          <w:spacing w:val="18"/>
        </w:rPr>
        <w:t xml:space="preserve"> </w:t>
      </w:r>
      <w:r>
        <w:rPr>
          <w:w w:val="98"/>
        </w:rPr>
        <w:t>d</w:t>
      </w:r>
      <w:r>
        <w:rPr>
          <w:spacing w:val="-1"/>
          <w:w w:val="98"/>
        </w:rPr>
        <w:t>i</w:t>
      </w:r>
      <w:r>
        <w:rPr>
          <w:w w:val="85"/>
        </w:rPr>
        <w:t>e</w:t>
      </w:r>
      <w:r>
        <w:rPr>
          <w:spacing w:val="18"/>
        </w:rPr>
        <w:t xml:space="preserve"> </w:t>
      </w:r>
      <w:r>
        <w:rPr>
          <w:w w:val="98"/>
        </w:rPr>
        <w:t>d</w:t>
      </w:r>
      <w:r>
        <w:rPr>
          <w:spacing w:val="-1"/>
          <w:w w:val="98"/>
        </w:rPr>
        <w:t>i</w:t>
      </w:r>
      <w:r>
        <w:rPr>
          <w:w w:val="85"/>
        </w:rPr>
        <w:t>e</w:t>
      </w:r>
      <w:r>
        <w:rPr>
          <w:spacing w:val="20"/>
        </w:rPr>
        <w:t xml:space="preserve"> </w:t>
      </w:r>
      <w:r>
        <w:rPr>
          <w:spacing w:val="-1"/>
          <w:w w:val="110"/>
        </w:rPr>
        <w:t>A</w:t>
      </w:r>
      <w:r>
        <w:rPr>
          <w:w w:val="104"/>
        </w:rPr>
        <w:t>u</w:t>
      </w:r>
      <w:r>
        <w:rPr>
          <w:w w:val="95"/>
        </w:rPr>
        <w:t>f</w:t>
      </w:r>
      <w:r>
        <w:rPr>
          <w:spacing w:val="-1"/>
          <w:w w:val="95"/>
        </w:rPr>
        <w:t>g</w:t>
      </w:r>
      <w:r>
        <w:rPr>
          <w:w w:val="92"/>
        </w:rPr>
        <w:t>a</w:t>
      </w:r>
      <w:r>
        <w:rPr>
          <w:spacing w:val="-1"/>
          <w:w w:val="92"/>
        </w:rPr>
        <w:t>b</w:t>
      </w:r>
      <w:r>
        <w:rPr>
          <w:spacing w:val="-2"/>
          <w:w w:val="85"/>
        </w:rPr>
        <w:t>e</w:t>
      </w:r>
      <w:r>
        <w:rPr>
          <w:w w:val="107"/>
        </w:rPr>
        <w:t>n</w:t>
      </w:r>
      <w:r>
        <w:rPr>
          <w:spacing w:val="20"/>
        </w:rPr>
        <w:t xml:space="preserve"> </w:t>
      </w:r>
      <w:r>
        <w:rPr>
          <w:w w:val="92"/>
        </w:rPr>
        <w:t>d</w:t>
      </w:r>
      <w:r>
        <w:rPr>
          <w:spacing w:val="-2"/>
          <w:w w:val="92"/>
        </w:rPr>
        <w:t>e</w:t>
      </w:r>
      <w:r>
        <w:rPr>
          <w:w w:val="95"/>
        </w:rPr>
        <w:t>s</w:t>
      </w:r>
      <w:r>
        <w:rPr>
          <w:spacing w:val="19"/>
        </w:rPr>
        <w:t xml:space="preserve"> </w:t>
      </w:r>
      <w:r>
        <w:rPr>
          <w:spacing w:val="-1"/>
          <w:w w:val="110"/>
        </w:rPr>
        <w:t>A</w:t>
      </w:r>
      <w:r>
        <w:rPr>
          <w:w w:val="103"/>
        </w:rPr>
        <w:t>dm</w:t>
      </w:r>
      <w:r>
        <w:rPr>
          <w:spacing w:val="-1"/>
          <w:w w:val="97"/>
        </w:rPr>
        <w:t>i</w:t>
      </w:r>
      <w:r>
        <w:rPr>
          <w:w w:val="107"/>
        </w:rPr>
        <w:t>n</w:t>
      </w:r>
      <w:r>
        <w:rPr>
          <w:spacing w:val="-1"/>
          <w:w w:val="97"/>
        </w:rPr>
        <w:t>i</w:t>
      </w:r>
      <w:r>
        <w:rPr>
          <w:w w:val="95"/>
        </w:rPr>
        <w:t>s</w:t>
      </w:r>
      <w:r>
        <w:rPr>
          <w:w w:val="85"/>
        </w:rPr>
        <w:t>t</w:t>
      </w:r>
      <w:r>
        <w:rPr>
          <w:w w:val="99"/>
        </w:rPr>
        <w:t>r</w:t>
      </w:r>
      <w:r>
        <w:rPr>
          <w:spacing w:val="-3"/>
          <w:w w:val="88"/>
        </w:rPr>
        <w:t>a</w:t>
      </w:r>
      <w:r>
        <w:rPr>
          <w:w w:val="85"/>
        </w:rPr>
        <w:t>t</w:t>
      </w:r>
      <w:r>
        <w:t>o</w:t>
      </w:r>
      <w:r>
        <w:rPr>
          <w:spacing w:val="-2"/>
        </w:rPr>
        <w:t>r</w:t>
      </w:r>
      <w:r>
        <w:rPr>
          <w:w w:val="95"/>
        </w:rPr>
        <w:t>s</w:t>
      </w:r>
      <w:r>
        <w:rPr>
          <w:spacing w:val="20"/>
        </w:rPr>
        <w:t xml:space="preserve"> </w:t>
      </w:r>
      <w:r>
        <w:rPr>
          <w:spacing w:val="-2"/>
          <w:w w:val="95"/>
        </w:rPr>
        <w:t>s</w:t>
      </w:r>
      <w:r>
        <w:rPr>
          <w:w w:val="88"/>
        </w:rPr>
        <w:t>e</w:t>
      </w:r>
      <w:r>
        <w:rPr>
          <w:spacing w:val="-1"/>
          <w:w w:val="88"/>
        </w:rPr>
        <w:t>l</w:t>
      </w:r>
      <w:r>
        <w:rPr>
          <w:spacing w:val="-1"/>
          <w:w w:val="95"/>
        </w:rPr>
        <w:t>b</w:t>
      </w:r>
      <w:r>
        <w:rPr>
          <w:w w:val="95"/>
        </w:rPr>
        <w:t>s</w:t>
      </w:r>
      <w:r>
        <w:rPr>
          <w:w w:val="85"/>
        </w:rPr>
        <w:t xml:space="preserve">t </w:t>
      </w:r>
      <w:r>
        <w:t xml:space="preserve">wahrnehmen oder als Dienstleistung für Dritte anbieten, ist ein vergleichbares Maß an Informationssicherheit notwendig. Die entsprechenden Mindestanforderungen an die </w:t>
      </w:r>
      <w:r>
        <w:rPr>
          <w:spacing w:val="-1"/>
          <w:w w:val="120"/>
        </w:rPr>
        <w:t>I</w:t>
      </w:r>
      <w:r>
        <w:rPr>
          <w:w w:val="107"/>
        </w:rPr>
        <w:t>n</w:t>
      </w:r>
      <w:r>
        <w:rPr>
          <w:spacing w:val="-2"/>
          <w:w w:val="89"/>
        </w:rPr>
        <w:t>f</w:t>
      </w:r>
      <w:r>
        <w:t>o</w:t>
      </w:r>
      <w:r>
        <w:rPr>
          <w:spacing w:val="-2"/>
        </w:rPr>
        <w:t>r</w:t>
      </w:r>
      <w:r>
        <w:rPr>
          <w:w w:val="106"/>
        </w:rPr>
        <w:t>m</w:t>
      </w:r>
      <w:r>
        <w:rPr>
          <w:w w:val="87"/>
        </w:rPr>
        <w:t>at</w:t>
      </w:r>
      <w:r>
        <w:rPr>
          <w:spacing w:val="-1"/>
          <w:w w:val="97"/>
        </w:rPr>
        <w:t>i</w:t>
      </w:r>
      <w:r>
        <w:rPr>
          <w:w w:val="104"/>
        </w:rPr>
        <w:t>on</w:t>
      </w:r>
      <w:r>
        <w:rPr>
          <w:spacing w:val="-2"/>
          <w:w w:val="95"/>
        </w:rPr>
        <w:t>s</w:t>
      </w:r>
      <w:r>
        <w:rPr>
          <w:w w:val="95"/>
        </w:rPr>
        <w:t>s</w:t>
      </w:r>
      <w:r>
        <w:rPr>
          <w:spacing w:val="-1"/>
          <w:w w:val="97"/>
        </w:rPr>
        <w:t>i</w:t>
      </w:r>
      <w:r>
        <w:rPr>
          <w:spacing w:val="-1"/>
          <w:w w:val="90"/>
        </w:rPr>
        <w:t>c</w:t>
      </w:r>
      <w:r>
        <w:rPr>
          <w:w w:val="105"/>
        </w:rPr>
        <w:t>h</w:t>
      </w:r>
      <w:r>
        <w:rPr>
          <w:w w:val="91"/>
        </w:rPr>
        <w:t>er</w:t>
      </w:r>
      <w:r>
        <w:rPr>
          <w:w w:val="105"/>
        </w:rPr>
        <w:t>h</w:t>
      </w:r>
      <w:r>
        <w:rPr>
          <w:w w:val="89"/>
        </w:rPr>
        <w:t>e</w:t>
      </w:r>
      <w:r>
        <w:rPr>
          <w:spacing w:val="-1"/>
          <w:w w:val="89"/>
        </w:rPr>
        <w:t>i</w:t>
      </w:r>
      <w:r>
        <w:rPr>
          <w:w w:val="85"/>
        </w:rPr>
        <w:t>t</w:t>
      </w:r>
      <w:r>
        <w:rPr>
          <w:spacing w:val="12"/>
        </w:rPr>
        <w:t xml:space="preserve"> </w:t>
      </w:r>
      <w:r>
        <w:rPr>
          <w:w w:val="95"/>
        </w:rPr>
        <w:t>s</w:t>
      </w:r>
      <w:r>
        <w:rPr>
          <w:spacing w:val="-1"/>
          <w:w w:val="97"/>
        </w:rPr>
        <w:t>i</w:t>
      </w:r>
      <w:r>
        <w:rPr>
          <w:w w:val="107"/>
        </w:rPr>
        <w:t>n</w:t>
      </w:r>
      <w:r>
        <w:rPr>
          <w:w w:val="99"/>
        </w:rPr>
        <w:t>d</w:t>
      </w:r>
      <w:r>
        <w:rPr>
          <w:spacing w:val="12"/>
        </w:rPr>
        <w:t xml:space="preserve"> </w:t>
      </w:r>
      <w:r>
        <w:rPr>
          <w:spacing w:val="-1"/>
          <w:w w:val="97"/>
        </w:rPr>
        <w:t>i</w:t>
      </w:r>
      <w:r>
        <w:rPr>
          <w:w w:val="107"/>
        </w:rPr>
        <w:t>n</w:t>
      </w:r>
      <w:r>
        <w:rPr>
          <w:spacing w:val="12"/>
        </w:rPr>
        <w:t xml:space="preserve"> </w:t>
      </w:r>
      <w:r>
        <w:rPr>
          <w:w w:val="106"/>
        </w:rPr>
        <w:t>§</w:t>
      </w:r>
      <w:r>
        <w:rPr>
          <w:spacing w:val="-13"/>
        </w:rPr>
        <w:t xml:space="preserve"> </w:t>
      </w:r>
      <w:r>
        <w:rPr>
          <w:w w:val="95"/>
        </w:rPr>
        <w:t>25</w:t>
      </w:r>
      <w:r>
        <w:rPr>
          <w:spacing w:val="-21"/>
        </w:rPr>
        <w:t xml:space="preserve"> </w:t>
      </w:r>
      <w:r>
        <w:rPr>
          <w:spacing w:val="-1"/>
          <w:w w:val="110"/>
        </w:rPr>
        <w:t>A</w:t>
      </w:r>
      <w:r>
        <w:rPr>
          <w:spacing w:val="-1"/>
          <w:w w:val="95"/>
        </w:rPr>
        <w:t>b</w:t>
      </w:r>
      <w:r>
        <w:rPr>
          <w:w w:val="95"/>
        </w:rPr>
        <w:t>s</w:t>
      </w:r>
      <w:r>
        <w:rPr>
          <w:w w:val="54"/>
        </w:rPr>
        <w:t>.</w:t>
      </w:r>
      <w:r>
        <w:rPr>
          <w:spacing w:val="-17"/>
        </w:rPr>
        <w:t xml:space="preserve"> </w:t>
      </w:r>
      <w:r>
        <w:rPr>
          <w:w w:val="95"/>
        </w:rPr>
        <w:t>4</w:t>
      </w:r>
      <w:r>
        <w:rPr>
          <w:spacing w:val="-19"/>
        </w:rPr>
        <w:t xml:space="preserve"> </w:t>
      </w:r>
      <w:r>
        <w:rPr>
          <w:w w:val="115"/>
        </w:rPr>
        <w:t>N</w:t>
      </w:r>
      <w:r>
        <w:rPr>
          <w:spacing w:val="-2"/>
          <w:w w:val="99"/>
        </w:rPr>
        <w:t>r</w:t>
      </w:r>
      <w:r>
        <w:rPr>
          <w:w w:val="54"/>
        </w:rPr>
        <w:t>.</w:t>
      </w:r>
      <w:r>
        <w:rPr>
          <w:spacing w:val="-19"/>
        </w:rPr>
        <w:t xml:space="preserve"> </w:t>
      </w:r>
      <w:r>
        <w:rPr>
          <w:w w:val="95"/>
        </w:rPr>
        <w:t>1</w:t>
      </w:r>
      <w:r>
        <w:rPr>
          <w:spacing w:val="-19"/>
        </w:rPr>
        <w:t xml:space="preserve"> </w:t>
      </w:r>
      <w:r>
        <w:rPr>
          <w:spacing w:val="-1"/>
          <w:w w:val="95"/>
        </w:rPr>
        <w:t>b</w:t>
      </w:r>
      <w:r>
        <w:rPr>
          <w:spacing w:val="-1"/>
          <w:w w:val="97"/>
        </w:rPr>
        <w:t>i</w:t>
      </w:r>
      <w:r>
        <w:rPr>
          <w:w w:val="95"/>
        </w:rPr>
        <w:t>s</w:t>
      </w:r>
      <w:r>
        <w:rPr>
          <w:spacing w:val="-17"/>
        </w:rPr>
        <w:t xml:space="preserve"> </w:t>
      </w:r>
      <w:r>
        <w:rPr>
          <w:w w:val="95"/>
        </w:rPr>
        <w:t>3</w:t>
      </w:r>
      <w:r>
        <w:rPr>
          <w:spacing w:val="-19"/>
        </w:rPr>
        <w:t xml:space="preserve"> </w:t>
      </w:r>
      <w:r>
        <w:rPr>
          <w:w w:val="124"/>
        </w:rPr>
        <w:t>M</w:t>
      </w:r>
      <w:r>
        <w:rPr>
          <w:w w:val="95"/>
        </w:rPr>
        <w:t>s</w:t>
      </w:r>
      <w:r>
        <w:rPr>
          <w:spacing w:val="-1"/>
          <w:w w:val="95"/>
        </w:rPr>
        <w:t>b</w:t>
      </w:r>
      <w:r>
        <w:rPr>
          <w:w w:val="101"/>
        </w:rPr>
        <w:t>G</w:t>
      </w:r>
      <w:r>
        <w:rPr>
          <w:spacing w:val="12"/>
        </w:rPr>
        <w:t xml:space="preserve"> </w:t>
      </w:r>
      <w:r>
        <w:rPr>
          <w:spacing w:val="-2"/>
          <w:w w:val="104"/>
        </w:rPr>
        <w:t>v</w:t>
      </w:r>
      <w:r>
        <w:rPr>
          <w:w w:val="91"/>
        </w:rPr>
        <w:t>er</w:t>
      </w:r>
      <w:r>
        <w:rPr>
          <w:w w:val="98"/>
        </w:rPr>
        <w:t>a</w:t>
      </w:r>
      <w:r>
        <w:rPr>
          <w:spacing w:val="-2"/>
          <w:w w:val="98"/>
        </w:rPr>
        <w:t>n</w:t>
      </w:r>
      <w:r>
        <w:rPr>
          <w:w w:val="105"/>
        </w:rPr>
        <w:t>k</w:t>
      </w:r>
      <w:r>
        <w:rPr>
          <w:w w:val="91"/>
        </w:rPr>
        <w:t>e</w:t>
      </w:r>
      <w:r>
        <w:rPr>
          <w:spacing w:val="-2"/>
          <w:w w:val="91"/>
        </w:rPr>
        <w:t>r</w:t>
      </w:r>
      <w:r>
        <w:rPr>
          <w:w w:val="85"/>
        </w:rPr>
        <w:t>t</w:t>
      </w:r>
      <w:r>
        <w:rPr>
          <w:spacing w:val="14"/>
        </w:rPr>
        <w:t xml:space="preserve"> </w:t>
      </w:r>
      <w:r>
        <w:rPr>
          <w:spacing w:val="-2"/>
          <w:w w:val="104"/>
        </w:rPr>
        <w:t>u</w:t>
      </w:r>
      <w:r>
        <w:rPr>
          <w:w w:val="107"/>
        </w:rPr>
        <w:t>n</w:t>
      </w:r>
      <w:r>
        <w:rPr>
          <w:w w:val="99"/>
        </w:rPr>
        <w:t>d</w:t>
      </w:r>
      <w:r>
        <w:rPr>
          <w:spacing w:val="12"/>
        </w:rPr>
        <w:t xml:space="preserve"> </w:t>
      </w:r>
      <w:r>
        <w:rPr>
          <w:spacing w:val="-1"/>
          <w:w w:val="94"/>
        </w:rPr>
        <w:t>l</w:t>
      </w:r>
      <w:r>
        <w:rPr>
          <w:w w:val="91"/>
        </w:rPr>
        <w:t>e</w:t>
      </w:r>
      <w:r>
        <w:rPr>
          <w:spacing w:val="-1"/>
          <w:w w:val="91"/>
        </w:rPr>
        <w:t>g</w:t>
      </w:r>
      <w:r>
        <w:rPr>
          <w:w w:val="96"/>
        </w:rPr>
        <w:t>en</w:t>
      </w:r>
      <w:r>
        <w:rPr>
          <w:spacing w:val="12"/>
        </w:rPr>
        <w:t xml:space="preserve"> </w:t>
      </w:r>
      <w:r>
        <w:rPr>
          <w:w w:val="104"/>
        </w:rPr>
        <w:t>u</w:t>
      </w:r>
      <w:r>
        <w:rPr>
          <w:w w:val="54"/>
        </w:rPr>
        <w:t>.</w:t>
      </w:r>
      <w:r>
        <w:rPr>
          <w:spacing w:val="-16"/>
        </w:rPr>
        <w:t xml:space="preserve"> </w:t>
      </w:r>
      <w:r>
        <w:rPr>
          <w:w w:val="74"/>
        </w:rPr>
        <w:t>a.</w:t>
      </w:r>
      <w:r>
        <w:rPr>
          <w:spacing w:val="12"/>
        </w:rPr>
        <w:t xml:space="preserve"> </w:t>
      </w:r>
      <w:r>
        <w:rPr>
          <w:w w:val="94"/>
        </w:rPr>
        <w:t>v</w:t>
      </w:r>
      <w:r>
        <w:rPr>
          <w:spacing w:val="-2"/>
          <w:w w:val="94"/>
        </w:rPr>
        <w:t>e</w:t>
      </w:r>
      <w:r>
        <w:rPr>
          <w:w w:val="99"/>
        </w:rPr>
        <w:t>r</w:t>
      </w:r>
      <w:r>
        <w:rPr>
          <w:spacing w:val="-1"/>
          <w:w w:val="95"/>
        </w:rPr>
        <w:t>b</w:t>
      </w:r>
      <w:r>
        <w:rPr>
          <w:spacing w:val="-1"/>
          <w:w w:val="97"/>
        </w:rPr>
        <w:t>i</w:t>
      </w:r>
      <w:r>
        <w:rPr>
          <w:w w:val="107"/>
        </w:rPr>
        <w:t>n</w:t>
      </w:r>
      <w:r>
        <w:rPr>
          <w:w w:val="97"/>
        </w:rPr>
        <w:t>d</w:t>
      </w:r>
      <w:r>
        <w:rPr>
          <w:spacing w:val="-1"/>
          <w:w w:val="97"/>
        </w:rPr>
        <w:t>li</w:t>
      </w:r>
      <w:r>
        <w:rPr>
          <w:spacing w:val="-1"/>
          <w:w w:val="90"/>
        </w:rPr>
        <w:t>c</w:t>
      </w:r>
      <w:r>
        <w:rPr>
          <w:w w:val="105"/>
        </w:rPr>
        <w:t>h</w:t>
      </w:r>
      <w:r>
        <w:rPr>
          <w:spacing w:val="14"/>
        </w:rPr>
        <w:t xml:space="preserve"> </w:t>
      </w:r>
      <w:r>
        <w:rPr>
          <w:w w:val="87"/>
        </w:rPr>
        <w:t>f</w:t>
      </w:r>
      <w:r>
        <w:rPr>
          <w:spacing w:val="-2"/>
          <w:w w:val="87"/>
        </w:rPr>
        <w:t>e</w:t>
      </w:r>
      <w:r>
        <w:rPr>
          <w:w w:val="95"/>
        </w:rPr>
        <w:t>s</w:t>
      </w:r>
      <w:r>
        <w:rPr>
          <w:w w:val="85"/>
        </w:rPr>
        <w:t>t</w:t>
      </w:r>
      <w:r>
        <w:rPr>
          <w:w w:val="56"/>
        </w:rPr>
        <w:t>,</w:t>
      </w:r>
      <w:r>
        <w:rPr>
          <w:spacing w:val="12"/>
        </w:rPr>
        <w:t xml:space="preserve"> </w:t>
      </w:r>
      <w:r>
        <w:rPr>
          <w:w w:val="94"/>
        </w:rPr>
        <w:t>da</w:t>
      </w:r>
      <w:r>
        <w:rPr>
          <w:spacing w:val="-2"/>
          <w:w w:val="94"/>
        </w:rPr>
        <w:t>s</w:t>
      </w:r>
      <w:r>
        <w:rPr>
          <w:w w:val="95"/>
        </w:rPr>
        <w:t xml:space="preserve">s </w:t>
      </w:r>
      <w:r>
        <w:t>der</w:t>
      </w:r>
      <w:r>
        <w:rPr>
          <w:spacing w:val="-32"/>
        </w:rPr>
        <w:t xml:space="preserve"> </w:t>
      </w:r>
      <w:r>
        <w:t>Administrator</w:t>
      </w:r>
      <w:r>
        <w:rPr>
          <w:spacing w:val="-32"/>
        </w:rPr>
        <w:t xml:space="preserve"> </w:t>
      </w:r>
      <w:r>
        <w:t>in</w:t>
      </w:r>
      <w:r>
        <w:rPr>
          <w:spacing w:val="-32"/>
        </w:rPr>
        <w:t xml:space="preserve"> </w:t>
      </w:r>
      <w:r>
        <w:t>seiner</w:t>
      </w:r>
      <w:r>
        <w:rPr>
          <w:spacing w:val="-32"/>
        </w:rPr>
        <w:t xml:space="preserve"> </w:t>
      </w:r>
      <w:r>
        <w:t>notwendigen</w:t>
      </w:r>
      <w:r>
        <w:rPr>
          <w:spacing w:val="-34"/>
        </w:rPr>
        <w:t xml:space="preserve"> </w:t>
      </w:r>
      <w:r>
        <w:t>Sicherheitskonzeption</w:t>
      </w:r>
      <w:r>
        <w:rPr>
          <w:spacing w:val="-32"/>
        </w:rPr>
        <w:t xml:space="preserve"> </w:t>
      </w:r>
      <w:r>
        <w:t>auch</w:t>
      </w:r>
      <w:r>
        <w:rPr>
          <w:spacing w:val="-33"/>
        </w:rPr>
        <w:t xml:space="preserve"> </w:t>
      </w:r>
      <w:r>
        <w:t>die</w:t>
      </w:r>
      <w:r>
        <w:rPr>
          <w:spacing w:val="-33"/>
        </w:rPr>
        <w:t xml:space="preserve"> </w:t>
      </w:r>
      <w:r>
        <w:t>in</w:t>
      </w:r>
      <w:r>
        <w:rPr>
          <w:spacing w:val="-32"/>
        </w:rPr>
        <w:t xml:space="preserve"> </w:t>
      </w:r>
      <w:r>
        <w:t>der</w:t>
      </w:r>
      <w:r>
        <w:rPr>
          <w:spacing w:val="-32"/>
        </w:rPr>
        <w:t xml:space="preserve"> </w:t>
      </w:r>
      <w:r>
        <w:t>TR-03109-6</w:t>
      </w:r>
      <w:r>
        <w:rPr>
          <w:spacing w:val="-32"/>
        </w:rPr>
        <w:t xml:space="preserve"> </w:t>
      </w:r>
      <w:r>
        <w:t>beschriebenen Mindestanforderungen</w:t>
      </w:r>
      <w:r>
        <w:rPr>
          <w:spacing w:val="-20"/>
        </w:rPr>
        <w:t xml:space="preserve"> </w:t>
      </w:r>
      <w:r>
        <w:t>angemessen</w:t>
      </w:r>
      <w:r>
        <w:rPr>
          <w:spacing w:val="-20"/>
        </w:rPr>
        <w:t xml:space="preserve"> </w:t>
      </w:r>
      <w:r>
        <w:t>berücksichtigen</w:t>
      </w:r>
      <w:r>
        <w:rPr>
          <w:spacing w:val="-20"/>
        </w:rPr>
        <w:t xml:space="preserve"> </w:t>
      </w:r>
      <w:r>
        <w:t>muss.</w:t>
      </w:r>
    </w:p>
    <w:p w:rsidR="007C3023" w:rsidRDefault="007C3023">
      <w:pPr>
        <w:pStyle w:val="Textkrper"/>
        <w:spacing w:before="2"/>
      </w:pPr>
    </w:p>
    <w:p w:rsidR="007C3023" w:rsidRDefault="00B811A8">
      <w:pPr>
        <w:pStyle w:val="berschrift3"/>
        <w:numPr>
          <w:ilvl w:val="2"/>
          <w:numId w:val="12"/>
        </w:numPr>
        <w:tabs>
          <w:tab w:val="left" w:pos="965"/>
          <w:tab w:val="left" w:pos="966"/>
        </w:tabs>
        <w:spacing w:before="1"/>
        <w:ind w:hanging="851"/>
      </w:pPr>
      <w:bookmarkStart w:id="570" w:name="3.3.1_Sicherheitsanforderungen_an_den_Sm"/>
      <w:bookmarkStart w:id="571" w:name="_bookmark39"/>
      <w:bookmarkEnd w:id="570"/>
      <w:bookmarkEnd w:id="571"/>
      <w:r>
        <w:t>Sicherheitsanforderungen</w:t>
      </w:r>
      <w:r>
        <w:rPr>
          <w:spacing w:val="-61"/>
        </w:rPr>
        <w:t xml:space="preserve"> </w:t>
      </w:r>
      <w:r>
        <w:t>an</w:t>
      </w:r>
      <w:r>
        <w:rPr>
          <w:spacing w:val="-61"/>
        </w:rPr>
        <w:t xml:space="preserve"> </w:t>
      </w:r>
      <w:r>
        <w:t>den</w:t>
      </w:r>
      <w:r>
        <w:rPr>
          <w:spacing w:val="-61"/>
        </w:rPr>
        <w:t xml:space="preserve"> </w:t>
      </w:r>
      <w:r>
        <w:t>Smart-Meter-Gateway-Administrator</w:t>
      </w:r>
    </w:p>
    <w:p w:rsidR="007C3023" w:rsidRDefault="00B811A8">
      <w:pPr>
        <w:pStyle w:val="Textkrper"/>
        <w:spacing w:before="248" w:line="247" w:lineRule="auto"/>
        <w:ind w:left="115" w:right="143"/>
        <w:jc w:val="both"/>
      </w:pPr>
      <w:r>
        <w:rPr>
          <w:spacing w:val="-1"/>
          <w:w w:val="116"/>
        </w:rPr>
        <w:t>D</w:t>
      </w:r>
      <w:r>
        <w:rPr>
          <w:spacing w:val="-1"/>
          <w:w w:val="97"/>
        </w:rPr>
        <w:t>i</w:t>
      </w:r>
      <w:r>
        <w:rPr>
          <w:w w:val="85"/>
        </w:rPr>
        <w:t>e</w:t>
      </w:r>
      <w:r w:rsidR="00456B30">
        <w:t xml:space="preserve"> </w:t>
      </w:r>
      <w:r>
        <w:rPr>
          <w:spacing w:val="-1"/>
          <w:w w:val="101"/>
        </w:rPr>
        <w:t>T</w:t>
      </w:r>
      <w:r>
        <w:rPr>
          <w:w w:val="107"/>
        </w:rPr>
        <w:t>R</w:t>
      </w:r>
      <w:r>
        <w:rPr>
          <w:spacing w:val="-1"/>
          <w:w w:val="106"/>
        </w:rPr>
        <w:t>-</w:t>
      </w:r>
      <w:r>
        <w:rPr>
          <w:w w:val="95"/>
        </w:rPr>
        <w:t>0</w:t>
      </w:r>
      <w:r>
        <w:rPr>
          <w:spacing w:val="-2"/>
          <w:w w:val="95"/>
        </w:rPr>
        <w:t>3</w:t>
      </w:r>
      <w:r>
        <w:rPr>
          <w:w w:val="95"/>
        </w:rPr>
        <w:t>1</w:t>
      </w:r>
      <w:r>
        <w:rPr>
          <w:spacing w:val="-2"/>
          <w:w w:val="95"/>
        </w:rPr>
        <w:t>0</w:t>
      </w:r>
      <w:r>
        <w:rPr>
          <w:w w:val="95"/>
        </w:rPr>
        <w:t>9</w:t>
      </w:r>
      <w:r>
        <w:rPr>
          <w:spacing w:val="-1"/>
          <w:w w:val="106"/>
        </w:rPr>
        <w:t>-</w:t>
      </w:r>
      <w:r>
        <w:rPr>
          <w:w w:val="95"/>
        </w:rPr>
        <w:t>6</w:t>
      </w:r>
      <w:r w:rsidR="00456B30">
        <w:t xml:space="preserve"> </w:t>
      </w:r>
      <w:r>
        <w:rPr>
          <w:w w:val="89"/>
        </w:rPr>
        <w:t>def</w:t>
      </w:r>
      <w:r>
        <w:rPr>
          <w:spacing w:val="-2"/>
          <w:w w:val="89"/>
        </w:rPr>
        <w:t>i</w:t>
      </w:r>
      <w:r>
        <w:rPr>
          <w:w w:val="107"/>
        </w:rPr>
        <w:t>n</w:t>
      </w:r>
      <w:r>
        <w:rPr>
          <w:spacing w:val="-1"/>
          <w:w w:val="97"/>
        </w:rPr>
        <w:t>i</w:t>
      </w:r>
      <w:r>
        <w:rPr>
          <w:w w:val="91"/>
        </w:rPr>
        <w:t>er</w:t>
      </w:r>
      <w:r>
        <w:rPr>
          <w:spacing w:val="-2"/>
          <w:w w:val="85"/>
        </w:rPr>
        <w:t>t</w:t>
      </w:r>
      <w:r>
        <w:rPr>
          <w:w w:val="56"/>
        </w:rPr>
        <w:t>,</w:t>
      </w:r>
      <w:r w:rsidR="00456B30">
        <w:t xml:space="preserve"> </w:t>
      </w:r>
      <w:r>
        <w:rPr>
          <w:spacing w:val="-3"/>
          <w:w w:val="88"/>
        </w:rPr>
        <w:t>a</w:t>
      </w:r>
      <w:r>
        <w:rPr>
          <w:w w:val="104"/>
        </w:rPr>
        <w:t>u</w:t>
      </w:r>
      <w:r>
        <w:rPr>
          <w:w w:val="95"/>
        </w:rPr>
        <w:t>s</w:t>
      </w:r>
      <w:r>
        <w:rPr>
          <w:spacing w:val="-1"/>
          <w:w w:val="98"/>
        </w:rPr>
        <w:t>g</w:t>
      </w:r>
      <w:r>
        <w:rPr>
          <w:w w:val="95"/>
        </w:rPr>
        <w:t>eh</w:t>
      </w:r>
      <w:r>
        <w:rPr>
          <w:spacing w:val="-2"/>
          <w:w w:val="85"/>
        </w:rPr>
        <w:t>e</w:t>
      </w:r>
      <w:r>
        <w:rPr>
          <w:w w:val="107"/>
        </w:rPr>
        <w:t>n</w:t>
      </w:r>
      <w:r>
        <w:rPr>
          <w:w w:val="99"/>
        </w:rPr>
        <w:t>d</w:t>
      </w:r>
      <w:r w:rsidR="00456B30">
        <w:t xml:space="preserve"> </w:t>
      </w:r>
      <w:r>
        <w:rPr>
          <w:spacing w:val="-2"/>
          <w:w w:val="104"/>
        </w:rPr>
        <w:t>v</w:t>
      </w:r>
      <w:r>
        <w:rPr>
          <w:w w:val="104"/>
        </w:rPr>
        <w:t>on</w:t>
      </w:r>
      <w:r w:rsidR="00456B30">
        <w:t xml:space="preserve"> </w:t>
      </w:r>
      <w:r>
        <w:rPr>
          <w:w w:val="97"/>
        </w:rPr>
        <w:t>den</w:t>
      </w:r>
      <w:r w:rsidR="00456B30">
        <w:t xml:space="preserve"> </w:t>
      </w:r>
      <w:r>
        <w:rPr>
          <w:spacing w:val="-1"/>
          <w:w w:val="110"/>
        </w:rPr>
        <w:t>A</w:t>
      </w:r>
      <w:r>
        <w:rPr>
          <w:w w:val="104"/>
        </w:rPr>
        <w:t>u</w:t>
      </w:r>
      <w:r>
        <w:rPr>
          <w:w w:val="95"/>
        </w:rPr>
        <w:t>f</w:t>
      </w:r>
      <w:r>
        <w:rPr>
          <w:spacing w:val="-1"/>
          <w:w w:val="95"/>
        </w:rPr>
        <w:t>g</w:t>
      </w:r>
      <w:r>
        <w:rPr>
          <w:w w:val="92"/>
        </w:rPr>
        <w:t>a</w:t>
      </w:r>
      <w:r>
        <w:rPr>
          <w:spacing w:val="-1"/>
          <w:w w:val="92"/>
        </w:rPr>
        <w:t>b</w:t>
      </w:r>
      <w:r>
        <w:rPr>
          <w:w w:val="96"/>
        </w:rPr>
        <w:t>en</w:t>
      </w:r>
      <w:r w:rsidR="00456B30">
        <w:t xml:space="preserve"> </w:t>
      </w:r>
      <w:r>
        <w:rPr>
          <w:w w:val="104"/>
        </w:rPr>
        <w:t>u</w:t>
      </w:r>
      <w:r>
        <w:rPr>
          <w:w w:val="107"/>
        </w:rPr>
        <w:t>n</w:t>
      </w:r>
      <w:r>
        <w:rPr>
          <w:w w:val="99"/>
        </w:rPr>
        <w:t>d</w:t>
      </w:r>
      <w:r w:rsidR="00456B30">
        <w:t xml:space="preserve"> </w:t>
      </w:r>
      <w:r>
        <w:rPr>
          <w:spacing w:val="-1"/>
          <w:w w:val="110"/>
        </w:rPr>
        <w:t>A</w:t>
      </w:r>
      <w:r>
        <w:rPr>
          <w:w w:val="107"/>
        </w:rPr>
        <w:t>n</w:t>
      </w:r>
      <w:r>
        <w:rPr>
          <w:spacing w:val="-1"/>
          <w:w w:val="101"/>
        </w:rPr>
        <w:t>w</w:t>
      </w:r>
      <w:r>
        <w:rPr>
          <w:w w:val="96"/>
        </w:rPr>
        <w:t>en</w:t>
      </w:r>
      <w:r>
        <w:rPr>
          <w:w w:val="101"/>
        </w:rPr>
        <w:t>d</w:t>
      </w:r>
      <w:r>
        <w:rPr>
          <w:spacing w:val="-2"/>
          <w:w w:val="101"/>
        </w:rPr>
        <w:t>u</w:t>
      </w:r>
      <w:r>
        <w:rPr>
          <w:w w:val="107"/>
        </w:rPr>
        <w:t>n</w:t>
      </w:r>
      <w:r>
        <w:rPr>
          <w:spacing w:val="-1"/>
          <w:w w:val="98"/>
        </w:rPr>
        <w:t>g</w:t>
      </w:r>
      <w:r>
        <w:rPr>
          <w:w w:val="95"/>
        </w:rPr>
        <w:t>s</w:t>
      </w:r>
      <w:r>
        <w:rPr>
          <w:w w:val="90"/>
        </w:rPr>
        <w:t>fä</w:t>
      </w:r>
      <w:r>
        <w:rPr>
          <w:spacing w:val="-1"/>
          <w:w w:val="90"/>
        </w:rPr>
        <w:t>l</w:t>
      </w:r>
      <w:r>
        <w:rPr>
          <w:spacing w:val="-1"/>
          <w:w w:val="94"/>
        </w:rPr>
        <w:t>l</w:t>
      </w:r>
      <w:r>
        <w:rPr>
          <w:w w:val="96"/>
        </w:rPr>
        <w:t>en</w:t>
      </w:r>
      <w:r w:rsidR="00456B30">
        <w:t xml:space="preserve"> </w:t>
      </w:r>
      <w:r>
        <w:rPr>
          <w:spacing w:val="-2"/>
          <w:w w:val="99"/>
        </w:rPr>
        <w:t>d</w:t>
      </w:r>
      <w:r>
        <w:rPr>
          <w:w w:val="89"/>
        </w:rPr>
        <w:t>es</w:t>
      </w:r>
      <w:r w:rsidR="00456B30">
        <w:t xml:space="preserve"> </w:t>
      </w:r>
      <w:r>
        <w:rPr>
          <w:w w:val="104"/>
        </w:rPr>
        <w:t>S</w:t>
      </w:r>
      <w:r>
        <w:rPr>
          <w:w w:val="124"/>
        </w:rPr>
        <w:t>M</w:t>
      </w:r>
      <w:r>
        <w:rPr>
          <w:spacing w:val="-3"/>
          <w:w w:val="101"/>
        </w:rPr>
        <w:t>G</w:t>
      </w:r>
      <w:r>
        <w:rPr>
          <w:w w:val="112"/>
        </w:rPr>
        <w:t>W</w:t>
      </w:r>
      <w:r>
        <w:rPr>
          <w:spacing w:val="-1"/>
          <w:w w:val="110"/>
        </w:rPr>
        <w:t>A</w:t>
      </w:r>
      <w:r>
        <w:rPr>
          <w:w w:val="56"/>
        </w:rPr>
        <w:t>,</w:t>
      </w:r>
      <w:r w:rsidR="00456B30">
        <w:t xml:space="preserve"> </w:t>
      </w:r>
      <w:r>
        <w:rPr>
          <w:w w:val="98"/>
        </w:rPr>
        <w:t>d</w:t>
      </w:r>
      <w:r>
        <w:rPr>
          <w:spacing w:val="-1"/>
          <w:w w:val="98"/>
        </w:rPr>
        <w:t>i</w:t>
      </w:r>
      <w:r>
        <w:rPr>
          <w:w w:val="85"/>
        </w:rPr>
        <w:t>e</w:t>
      </w:r>
      <w:r w:rsidR="00456B30">
        <w:t xml:space="preserve"> </w:t>
      </w:r>
      <w:r>
        <w:rPr>
          <w:spacing w:val="-1"/>
          <w:w w:val="92"/>
        </w:rPr>
        <w:t>z</w:t>
      </w:r>
      <w:r>
        <w:rPr>
          <w:w w:val="104"/>
        </w:rPr>
        <w:t xml:space="preserve">u </w:t>
      </w:r>
      <w:r>
        <w:t>schützenden werthaltigen Objekte (Assets), beschreibt die zu beachtenden Schutzziele und gibt eine Abschätzung des Bedrohungs- und Risikopotenzials. Darauf aufbauend werden angemessene Mindestmaßnahmen</w:t>
      </w:r>
      <w:r>
        <w:rPr>
          <w:spacing w:val="-26"/>
        </w:rPr>
        <w:t xml:space="preserve"> </w:t>
      </w:r>
      <w:r>
        <w:t>abgeleitet,</w:t>
      </w:r>
      <w:r>
        <w:rPr>
          <w:spacing w:val="-24"/>
        </w:rPr>
        <w:t xml:space="preserve"> </w:t>
      </w:r>
      <w:r>
        <w:t>die</w:t>
      </w:r>
      <w:r>
        <w:rPr>
          <w:spacing w:val="-24"/>
        </w:rPr>
        <w:t xml:space="preserve"> </w:t>
      </w:r>
      <w:r>
        <w:t>die</w:t>
      </w:r>
      <w:r>
        <w:rPr>
          <w:spacing w:val="-26"/>
        </w:rPr>
        <w:t xml:space="preserve"> </w:t>
      </w:r>
      <w:r>
        <w:t>identifizierten</w:t>
      </w:r>
      <w:r>
        <w:rPr>
          <w:spacing w:val="-25"/>
        </w:rPr>
        <w:t xml:space="preserve"> </w:t>
      </w:r>
      <w:r>
        <w:t>Bedrohungen</w:t>
      </w:r>
      <w:r>
        <w:rPr>
          <w:spacing w:val="-24"/>
        </w:rPr>
        <w:t xml:space="preserve"> </w:t>
      </w:r>
      <w:r>
        <w:t>und</w:t>
      </w:r>
      <w:r>
        <w:rPr>
          <w:spacing w:val="-24"/>
        </w:rPr>
        <w:t xml:space="preserve"> </w:t>
      </w:r>
      <w:r>
        <w:t>resultierenden</w:t>
      </w:r>
      <w:r>
        <w:rPr>
          <w:spacing w:val="-25"/>
        </w:rPr>
        <w:t xml:space="preserve"> </w:t>
      </w:r>
      <w:r>
        <w:t>Risiken</w:t>
      </w:r>
      <w:r>
        <w:rPr>
          <w:spacing w:val="-24"/>
        </w:rPr>
        <w:t xml:space="preserve"> </w:t>
      </w:r>
      <w:r>
        <w:t xml:space="preserve">geeignet berücksichtigen und minimieren. Den organisatorischen Rahmen hierfür bildet ein verpflichtend zu implementierendes Managementsystem für Informationssicherheit (Information Security Management </w:t>
      </w:r>
      <w:r>
        <w:rPr>
          <w:w w:val="104"/>
        </w:rPr>
        <w:t>S</w:t>
      </w:r>
      <w:r>
        <w:rPr>
          <w:spacing w:val="-3"/>
          <w:w w:val="104"/>
        </w:rPr>
        <w:t>y</w:t>
      </w:r>
      <w:r>
        <w:rPr>
          <w:w w:val="95"/>
        </w:rPr>
        <w:t>s</w:t>
      </w:r>
      <w:r>
        <w:rPr>
          <w:w w:val="85"/>
        </w:rPr>
        <w:t>t</w:t>
      </w:r>
      <w:r>
        <w:rPr>
          <w:spacing w:val="-2"/>
          <w:w w:val="85"/>
        </w:rPr>
        <w:t>e</w:t>
      </w:r>
      <w:r>
        <w:rPr>
          <w:w w:val="106"/>
        </w:rPr>
        <w:t>m</w:t>
      </w:r>
      <w:r>
        <w:rPr>
          <w:w w:val="56"/>
        </w:rPr>
        <w:t>,</w:t>
      </w:r>
      <w:r>
        <w:rPr>
          <w:spacing w:val="-18"/>
        </w:rPr>
        <w:t xml:space="preserve"> </w:t>
      </w:r>
      <w:r>
        <w:rPr>
          <w:spacing w:val="-1"/>
          <w:w w:val="110"/>
        </w:rPr>
        <w:t>A</w:t>
      </w:r>
      <w:r>
        <w:rPr>
          <w:spacing w:val="-1"/>
          <w:w w:val="95"/>
        </w:rPr>
        <w:t>b</w:t>
      </w:r>
      <w:r>
        <w:rPr>
          <w:w w:val="105"/>
        </w:rPr>
        <w:t>k</w:t>
      </w:r>
      <w:r>
        <w:rPr>
          <w:w w:val="54"/>
        </w:rPr>
        <w:t>.</w:t>
      </w:r>
      <w:r>
        <w:rPr>
          <w:spacing w:val="-18"/>
        </w:rPr>
        <w:t xml:space="preserve"> </w:t>
      </w:r>
      <w:r>
        <w:rPr>
          <w:spacing w:val="-1"/>
          <w:w w:val="120"/>
        </w:rPr>
        <w:t>I</w:t>
      </w:r>
      <w:r>
        <w:rPr>
          <w:spacing w:val="-2"/>
          <w:w w:val="104"/>
        </w:rPr>
        <w:t>S</w:t>
      </w:r>
      <w:r>
        <w:rPr>
          <w:w w:val="124"/>
        </w:rPr>
        <w:t>M</w:t>
      </w:r>
      <w:r>
        <w:rPr>
          <w:w w:val="104"/>
        </w:rPr>
        <w:t>S</w:t>
      </w:r>
      <w:r>
        <w:rPr>
          <w:w w:val="71"/>
        </w:rPr>
        <w:t>)</w:t>
      </w:r>
      <w:r>
        <w:rPr>
          <w:w w:val="54"/>
        </w:rPr>
        <w:t>.</w:t>
      </w:r>
    </w:p>
    <w:p w:rsidR="007C3023" w:rsidRDefault="007C3023">
      <w:pPr>
        <w:pStyle w:val="Textkrper"/>
        <w:rPr>
          <w:ins w:id="572" w:author="Autor" w:date="2020-11-13T09:56:00Z"/>
          <w:sz w:val="24"/>
        </w:rPr>
      </w:pPr>
    </w:p>
    <w:p w:rsidR="007C3023" w:rsidRDefault="007C3023">
      <w:pPr>
        <w:pStyle w:val="Textkrper"/>
        <w:rPr>
          <w:ins w:id="573" w:author="Autor" w:date="2020-11-13T09:56:00Z"/>
          <w:sz w:val="30"/>
        </w:rPr>
      </w:pPr>
    </w:p>
    <w:p w:rsidR="007C3023" w:rsidRDefault="00B811A8">
      <w:pPr>
        <w:pStyle w:val="Listenabsatz"/>
        <w:numPr>
          <w:ilvl w:val="0"/>
          <w:numId w:val="7"/>
        </w:numPr>
        <w:tabs>
          <w:tab w:val="left" w:pos="400"/>
        </w:tabs>
        <w:spacing w:line="247" w:lineRule="auto"/>
        <w:ind w:right="275"/>
        <w:rPr>
          <w:ins w:id="574" w:author="Autor" w:date="2020-11-13T09:56:00Z"/>
          <w:sz w:val="20"/>
        </w:rPr>
      </w:pPr>
      <w:bookmarkStart w:id="575" w:name="_bookmark40"/>
      <w:bookmarkEnd w:id="575"/>
      <w:ins w:id="576" w:author="Autor" w:date="2020-11-13T09:56:00Z">
        <w:r>
          <w:rPr>
            <w:w w:val="95"/>
            <w:sz w:val="20"/>
          </w:rPr>
          <w:t>Hierzu</w:t>
        </w:r>
        <w:r>
          <w:rPr>
            <w:spacing w:val="-19"/>
            <w:w w:val="95"/>
            <w:sz w:val="20"/>
          </w:rPr>
          <w:t xml:space="preserve"> </w:t>
        </w:r>
        <w:r>
          <w:rPr>
            <w:w w:val="95"/>
            <w:sz w:val="20"/>
          </w:rPr>
          <w:t>zählen</w:t>
        </w:r>
        <w:r>
          <w:rPr>
            <w:spacing w:val="-17"/>
            <w:w w:val="95"/>
            <w:sz w:val="20"/>
          </w:rPr>
          <w:t xml:space="preserve"> </w:t>
        </w:r>
        <w:r>
          <w:rPr>
            <w:w w:val="95"/>
            <w:sz w:val="20"/>
          </w:rPr>
          <w:t>z.</w:t>
        </w:r>
        <w:r>
          <w:rPr>
            <w:spacing w:val="-18"/>
            <w:w w:val="95"/>
            <w:sz w:val="20"/>
          </w:rPr>
          <w:t xml:space="preserve"> </w:t>
        </w:r>
        <w:r>
          <w:rPr>
            <w:w w:val="95"/>
            <w:sz w:val="20"/>
          </w:rPr>
          <w:t>B.:</w:t>
        </w:r>
        <w:r>
          <w:rPr>
            <w:spacing w:val="-17"/>
            <w:w w:val="95"/>
            <w:sz w:val="20"/>
          </w:rPr>
          <w:t xml:space="preserve"> </w:t>
        </w:r>
        <w:r>
          <w:rPr>
            <w:w w:val="95"/>
            <w:sz w:val="20"/>
          </w:rPr>
          <w:t>Auskünfte</w:t>
        </w:r>
        <w:r>
          <w:rPr>
            <w:spacing w:val="-17"/>
            <w:w w:val="95"/>
            <w:sz w:val="20"/>
          </w:rPr>
          <w:t xml:space="preserve"> </w:t>
        </w:r>
        <w:r>
          <w:rPr>
            <w:w w:val="95"/>
            <w:sz w:val="20"/>
          </w:rPr>
          <w:t>aus</w:t>
        </w:r>
        <w:r>
          <w:rPr>
            <w:spacing w:val="-18"/>
            <w:w w:val="95"/>
            <w:sz w:val="20"/>
          </w:rPr>
          <w:t xml:space="preserve"> </w:t>
        </w:r>
        <w:r>
          <w:rPr>
            <w:w w:val="95"/>
            <w:sz w:val="20"/>
          </w:rPr>
          <w:t>dem</w:t>
        </w:r>
        <w:r>
          <w:rPr>
            <w:spacing w:val="-17"/>
            <w:w w:val="95"/>
            <w:sz w:val="20"/>
          </w:rPr>
          <w:t xml:space="preserve"> </w:t>
        </w:r>
        <w:r>
          <w:rPr>
            <w:w w:val="95"/>
            <w:sz w:val="20"/>
          </w:rPr>
          <w:t>Unternehmensregister,</w:t>
        </w:r>
        <w:r>
          <w:rPr>
            <w:spacing w:val="25"/>
            <w:w w:val="95"/>
            <w:sz w:val="20"/>
          </w:rPr>
          <w:t xml:space="preserve"> </w:t>
        </w:r>
        <w:r>
          <w:rPr>
            <w:w w:val="95"/>
            <w:sz w:val="20"/>
          </w:rPr>
          <w:t>Geschäftsberichte</w:t>
        </w:r>
        <w:r>
          <w:rPr>
            <w:spacing w:val="-18"/>
            <w:w w:val="95"/>
            <w:sz w:val="20"/>
          </w:rPr>
          <w:t xml:space="preserve"> </w:t>
        </w:r>
        <w:r>
          <w:rPr>
            <w:w w:val="95"/>
            <w:sz w:val="20"/>
          </w:rPr>
          <w:t>(soweit</w:t>
        </w:r>
        <w:r>
          <w:rPr>
            <w:spacing w:val="-16"/>
            <w:w w:val="95"/>
            <w:sz w:val="20"/>
          </w:rPr>
          <w:t xml:space="preserve"> </w:t>
        </w:r>
        <w:r>
          <w:rPr>
            <w:w w:val="95"/>
            <w:sz w:val="20"/>
          </w:rPr>
          <w:t>veröffentlicht)</w:t>
        </w:r>
        <w:r>
          <w:rPr>
            <w:spacing w:val="-18"/>
            <w:w w:val="95"/>
            <w:sz w:val="20"/>
          </w:rPr>
          <w:t xml:space="preserve"> </w:t>
        </w:r>
        <w:r>
          <w:rPr>
            <w:w w:val="95"/>
            <w:sz w:val="20"/>
          </w:rPr>
          <w:t xml:space="preserve">und </w:t>
        </w:r>
        <w:r>
          <w:rPr>
            <w:spacing w:val="-1"/>
            <w:w w:val="110"/>
            <w:sz w:val="20"/>
          </w:rPr>
          <w:t>A</w:t>
        </w:r>
        <w:r>
          <w:rPr>
            <w:spacing w:val="-1"/>
            <w:w w:val="95"/>
            <w:sz w:val="20"/>
          </w:rPr>
          <w:t>b</w:t>
        </w:r>
        <w:r>
          <w:rPr>
            <w:spacing w:val="-1"/>
            <w:w w:val="89"/>
            <w:sz w:val="20"/>
          </w:rPr>
          <w:t>f</w:t>
        </w:r>
        <w:r>
          <w:rPr>
            <w:w w:val="99"/>
            <w:sz w:val="20"/>
          </w:rPr>
          <w:t>r</w:t>
        </w:r>
        <w:r>
          <w:rPr>
            <w:w w:val="88"/>
            <w:sz w:val="20"/>
          </w:rPr>
          <w:t>a</w:t>
        </w:r>
        <w:r>
          <w:rPr>
            <w:spacing w:val="-2"/>
            <w:w w:val="98"/>
            <w:sz w:val="20"/>
          </w:rPr>
          <w:t>g</w:t>
        </w:r>
        <w:r>
          <w:rPr>
            <w:w w:val="85"/>
            <w:sz w:val="20"/>
          </w:rPr>
          <w:t>e</w:t>
        </w:r>
        <w:r>
          <w:rPr>
            <w:w w:val="107"/>
            <w:sz w:val="20"/>
          </w:rPr>
          <w:t>n</w:t>
        </w:r>
        <w:r>
          <w:rPr>
            <w:spacing w:val="-17"/>
            <w:sz w:val="20"/>
          </w:rPr>
          <w:t xml:space="preserve"> </w:t>
        </w:r>
        <w:r>
          <w:rPr>
            <w:spacing w:val="-1"/>
            <w:w w:val="95"/>
            <w:sz w:val="20"/>
          </w:rPr>
          <w:t>b</w:t>
        </w:r>
        <w:r>
          <w:rPr>
            <w:w w:val="85"/>
            <w:sz w:val="20"/>
          </w:rPr>
          <w:t>e</w:t>
        </w:r>
        <w:r>
          <w:rPr>
            <w:w w:val="97"/>
            <w:sz w:val="20"/>
          </w:rPr>
          <w:t>i</w:t>
        </w:r>
        <w:r>
          <w:rPr>
            <w:spacing w:val="-19"/>
            <w:sz w:val="20"/>
          </w:rPr>
          <w:t xml:space="preserve"> </w:t>
        </w:r>
        <w:r>
          <w:rPr>
            <w:w w:val="102"/>
            <w:sz w:val="20"/>
          </w:rPr>
          <w:t>k</w:t>
        </w:r>
        <w:r>
          <w:rPr>
            <w:spacing w:val="-1"/>
            <w:w w:val="102"/>
            <w:sz w:val="20"/>
          </w:rPr>
          <w:t>o</w:t>
        </w:r>
        <w:r>
          <w:rPr>
            <w:spacing w:val="-1"/>
            <w:w w:val="106"/>
            <w:sz w:val="20"/>
          </w:rPr>
          <w:t>mm</w:t>
        </w:r>
        <w:r>
          <w:rPr>
            <w:w w:val="85"/>
            <w:sz w:val="20"/>
          </w:rPr>
          <w:t>e</w:t>
        </w:r>
        <w:r>
          <w:rPr>
            <w:w w:val="99"/>
            <w:sz w:val="20"/>
          </w:rPr>
          <w:t>r</w:t>
        </w:r>
        <w:r>
          <w:rPr>
            <w:w w:val="94"/>
            <w:sz w:val="20"/>
          </w:rPr>
          <w:t>z</w:t>
        </w:r>
        <w:r>
          <w:rPr>
            <w:spacing w:val="-2"/>
            <w:w w:val="94"/>
            <w:sz w:val="20"/>
          </w:rPr>
          <w:t>i</w:t>
        </w:r>
        <w:r>
          <w:rPr>
            <w:w w:val="85"/>
            <w:sz w:val="20"/>
          </w:rPr>
          <w:t>e</w:t>
        </w:r>
        <w:r>
          <w:rPr>
            <w:w w:val="90"/>
            <w:sz w:val="20"/>
          </w:rPr>
          <w:t>lle</w:t>
        </w:r>
        <w:r>
          <w:rPr>
            <w:w w:val="107"/>
            <w:sz w:val="20"/>
          </w:rPr>
          <w:t>n</w:t>
        </w:r>
        <w:r>
          <w:rPr>
            <w:spacing w:val="-19"/>
            <w:sz w:val="20"/>
          </w:rPr>
          <w:t xml:space="preserve"> </w:t>
        </w:r>
        <w:r>
          <w:rPr>
            <w:spacing w:val="-1"/>
            <w:w w:val="110"/>
            <w:sz w:val="20"/>
          </w:rPr>
          <w:t>A</w:t>
        </w:r>
        <w:r>
          <w:rPr>
            <w:sz w:val="20"/>
          </w:rPr>
          <w:t>us</w:t>
        </w:r>
        <w:r>
          <w:rPr>
            <w:w w:val="105"/>
            <w:sz w:val="20"/>
          </w:rPr>
          <w:t>kun</w:t>
        </w:r>
        <w:r>
          <w:rPr>
            <w:spacing w:val="-1"/>
            <w:w w:val="89"/>
            <w:sz w:val="20"/>
          </w:rPr>
          <w:t>f</w:t>
        </w:r>
        <w:r>
          <w:rPr>
            <w:spacing w:val="-2"/>
            <w:w w:val="85"/>
            <w:sz w:val="20"/>
          </w:rPr>
          <w:t>t</w:t>
        </w:r>
        <w:r>
          <w:rPr>
            <w:w w:val="85"/>
            <w:sz w:val="20"/>
          </w:rPr>
          <w:t>e</w:t>
        </w:r>
        <w:r>
          <w:rPr>
            <w:w w:val="89"/>
            <w:sz w:val="20"/>
          </w:rPr>
          <w:t>ie</w:t>
        </w:r>
        <w:r>
          <w:rPr>
            <w:w w:val="107"/>
            <w:sz w:val="20"/>
          </w:rPr>
          <w:t>n</w:t>
        </w:r>
        <w:r>
          <w:rPr>
            <w:w w:val="54"/>
            <w:sz w:val="20"/>
          </w:rPr>
          <w:t>.</w:t>
        </w:r>
      </w:ins>
    </w:p>
    <w:p w:rsidR="007C3023" w:rsidRDefault="007C3023">
      <w:pPr>
        <w:spacing w:line="247" w:lineRule="auto"/>
        <w:rPr>
          <w:ins w:id="577" w:author="Autor" w:date="2020-11-13T09:56:00Z"/>
          <w:sz w:val="20"/>
        </w:rPr>
        <w:sectPr w:rsidR="007C3023">
          <w:pgSz w:w="11910" w:h="16840"/>
          <w:pgMar w:top="1320" w:right="1000" w:bottom="1260" w:left="1020" w:header="1135" w:footer="1076" w:gutter="0"/>
          <w:cols w:space="720"/>
        </w:sectPr>
      </w:pPr>
    </w:p>
    <w:p w:rsidR="007C3023" w:rsidRDefault="007C3023">
      <w:pPr>
        <w:pStyle w:val="Textkrper"/>
        <w:spacing w:before="6"/>
        <w:rPr>
          <w:ins w:id="578" w:author="Autor" w:date="2020-11-13T09:56:00Z"/>
          <w:sz w:val="16"/>
        </w:rPr>
      </w:pPr>
    </w:p>
    <w:p w:rsidR="007C3023" w:rsidRDefault="00B811A8">
      <w:pPr>
        <w:pStyle w:val="Textkrper"/>
        <w:spacing w:before="103" w:line="247" w:lineRule="auto"/>
        <w:ind w:left="115" w:right="132"/>
        <w:jc w:val="both"/>
      </w:pPr>
      <w:r>
        <w:rPr>
          <w:w w:val="94"/>
        </w:rPr>
        <w:t>G</w:t>
      </w:r>
      <w:r>
        <w:rPr>
          <w:spacing w:val="-2"/>
          <w:w w:val="94"/>
        </w:rPr>
        <w:t>e</w:t>
      </w:r>
      <w:r>
        <w:rPr>
          <w:w w:val="106"/>
        </w:rPr>
        <w:t>m</w:t>
      </w:r>
      <w:r>
        <w:rPr>
          <w:w w:val="98"/>
        </w:rPr>
        <w:t>äß</w:t>
      </w:r>
      <w:r w:rsidR="0052444C">
        <w:t xml:space="preserve"> </w:t>
      </w:r>
      <w:r>
        <w:rPr>
          <w:w w:val="106"/>
        </w:rPr>
        <w:t>§</w:t>
      </w:r>
      <w:r>
        <w:rPr>
          <w:spacing w:val="-17"/>
        </w:rPr>
        <w:t xml:space="preserve"> </w:t>
      </w:r>
      <w:r>
        <w:rPr>
          <w:spacing w:val="-2"/>
          <w:w w:val="95"/>
        </w:rPr>
        <w:t>2</w:t>
      </w:r>
      <w:r>
        <w:rPr>
          <w:w w:val="95"/>
        </w:rPr>
        <w:t>5</w:t>
      </w:r>
      <w:r>
        <w:rPr>
          <w:spacing w:val="-17"/>
        </w:rPr>
        <w:t xml:space="preserve"> </w:t>
      </w:r>
      <w:r>
        <w:rPr>
          <w:spacing w:val="-1"/>
          <w:w w:val="110"/>
        </w:rPr>
        <w:t>A</w:t>
      </w:r>
      <w:r>
        <w:rPr>
          <w:spacing w:val="-1"/>
          <w:w w:val="95"/>
        </w:rPr>
        <w:t>b</w:t>
      </w:r>
      <w:r>
        <w:rPr>
          <w:w w:val="95"/>
        </w:rPr>
        <w:t>s</w:t>
      </w:r>
      <w:r>
        <w:rPr>
          <w:w w:val="54"/>
        </w:rPr>
        <w:t>.</w:t>
      </w:r>
      <w:r>
        <w:rPr>
          <w:spacing w:val="-19"/>
        </w:rPr>
        <w:t xml:space="preserve"> </w:t>
      </w:r>
      <w:r>
        <w:rPr>
          <w:w w:val="95"/>
        </w:rPr>
        <w:t>5</w:t>
      </w:r>
      <w:r w:rsidR="0052444C">
        <w:t xml:space="preserve"> </w:t>
      </w:r>
      <w:r>
        <w:rPr>
          <w:w w:val="105"/>
        </w:rPr>
        <w:t>h</w:t>
      </w:r>
      <w:r>
        <w:rPr>
          <w:w w:val="87"/>
        </w:rPr>
        <w:t>at</w:t>
      </w:r>
      <w:r w:rsidR="0052444C">
        <w:t xml:space="preserve"> </w:t>
      </w:r>
      <w:r>
        <w:rPr>
          <w:w w:val="89"/>
        </w:rPr>
        <w:t>e</w:t>
      </w:r>
      <w:r>
        <w:rPr>
          <w:spacing w:val="-1"/>
          <w:w w:val="89"/>
        </w:rPr>
        <w:t>i</w:t>
      </w:r>
      <w:r>
        <w:rPr>
          <w:w w:val="107"/>
        </w:rPr>
        <w:t>n</w:t>
      </w:r>
      <w:r w:rsidR="0052444C">
        <w:t xml:space="preserve"> </w:t>
      </w:r>
      <w:r>
        <w:rPr>
          <w:w w:val="104"/>
        </w:rPr>
        <w:t>S</w:t>
      </w:r>
      <w:r>
        <w:rPr>
          <w:spacing w:val="-2"/>
          <w:w w:val="124"/>
        </w:rPr>
        <w:t>M</w:t>
      </w:r>
      <w:r>
        <w:rPr>
          <w:w w:val="107"/>
        </w:rPr>
        <w:t>GW</w:t>
      </w:r>
      <w:r>
        <w:rPr>
          <w:w w:val="110"/>
        </w:rPr>
        <w:t>A</w:t>
      </w:r>
      <w:r w:rsidR="0052444C">
        <w:t xml:space="preserve"> </w:t>
      </w:r>
      <w:r>
        <w:rPr>
          <w:w w:val="98"/>
        </w:rPr>
        <w:t>d</w:t>
      </w:r>
      <w:r>
        <w:rPr>
          <w:spacing w:val="-1"/>
          <w:w w:val="98"/>
        </w:rPr>
        <w:t>i</w:t>
      </w:r>
      <w:r>
        <w:rPr>
          <w:w w:val="85"/>
        </w:rPr>
        <w:t>e</w:t>
      </w:r>
      <w:r w:rsidR="0052444C">
        <w:t xml:space="preserve"> </w:t>
      </w:r>
      <w:r>
        <w:rPr>
          <w:w w:val="105"/>
        </w:rPr>
        <w:t>E</w:t>
      </w:r>
      <w:r>
        <w:rPr>
          <w:spacing w:val="-2"/>
          <w:w w:val="99"/>
        </w:rPr>
        <w:t>r</w:t>
      </w:r>
      <w:r>
        <w:rPr>
          <w:w w:val="98"/>
        </w:rPr>
        <w:t>fü</w:t>
      </w:r>
      <w:r>
        <w:rPr>
          <w:spacing w:val="-1"/>
          <w:w w:val="94"/>
        </w:rPr>
        <w:t>ll</w:t>
      </w:r>
      <w:r>
        <w:rPr>
          <w:w w:val="104"/>
        </w:rPr>
        <w:t>u</w:t>
      </w:r>
      <w:r>
        <w:rPr>
          <w:w w:val="107"/>
        </w:rPr>
        <w:t>n</w:t>
      </w:r>
      <w:r>
        <w:rPr>
          <w:w w:val="98"/>
        </w:rPr>
        <w:t>g</w:t>
      </w:r>
      <w:r w:rsidR="0052444C">
        <w:t xml:space="preserve"> </w:t>
      </w:r>
      <w:r>
        <w:rPr>
          <w:w w:val="94"/>
        </w:rPr>
        <w:t>der</w:t>
      </w:r>
      <w:r w:rsidR="0052444C">
        <w:t xml:space="preserve"> </w:t>
      </w:r>
      <w:r>
        <w:rPr>
          <w:spacing w:val="-1"/>
          <w:w w:val="97"/>
        </w:rPr>
        <w:t>i</w:t>
      </w:r>
      <w:r>
        <w:rPr>
          <w:w w:val="107"/>
        </w:rPr>
        <w:t>n</w:t>
      </w:r>
      <w:r w:rsidR="0052444C">
        <w:t xml:space="preserve"> </w:t>
      </w:r>
      <w:r>
        <w:rPr>
          <w:w w:val="106"/>
        </w:rPr>
        <w:t>§</w:t>
      </w:r>
      <w:r>
        <w:rPr>
          <w:spacing w:val="-11"/>
        </w:rPr>
        <w:t xml:space="preserve"> </w:t>
      </w:r>
      <w:r>
        <w:rPr>
          <w:spacing w:val="-2"/>
          <w:w w:val="95"/>
        </w:rPr>
        <w:t>2</w:t>
      </w:r>
      <w:r>
        <w:rPr>
          <w:w w:val="95"/>
        </w:rPr>
        <w:t>5</w:t>
      </w:r>
      <w:r>
        <w:rPr>
          <w:spacing w:val="-17"/>
        </w:rPr>
        <w:t xml:space="preserve"> </w:t>
      </w:r>
      <w:r>
        <w:rPr>
          <w:spacing w:val="-1"/>
          <w:w w:val="110"/>
        </w:rPr>
        <w:t>A</w:t>
      </w:r>
      <w:r>
        <w:rPr>
          <w:spacing w:val="-1"/>
          <w:w w:val="95"/>
        </w:rPr>
        <w:t>b</w:t>
      </w:r>
      <w:r>
        <w:rPr>
          <w:w w:val="95"/>
        </w:rPr>
        <w:t>s</w:t>
      </w:r>
      <w:r>
        <w:rPr>
          <w:w w:val="54"/>
        </w:rPr>
        <w:t>.</w:t>
      </w:r>
      <w:r>
        <w:rPr>
          <w:spacing w:val="-19"/>
        </w:rPr>
        <w:t xml:space="preserve"> </w:t>
      </w:r>
      <w:r>
        <w:rPr>
          <w:w w:val="95"/>
        </w:rPr>
        <w:t>4</w:t>
      </w:r>
      <w:r>
        <w:rPr>
          <w:spacing w:val="-19"/>
        </w:rPr>
        <w:t xml:space="preserve"> </w:t>
      </w:r>
      <w:r>
        <w:rPr>
          <w:spacing w:val="-2"/>
          <w:w w:val="115"/>
        </w:rPr>
        <w:t>N</w:t>
      </w:r>
      <w:r>
        <w:rPr>
          <w:w w:val="99"/>
        </w:rPr>
        <w:t>r</w:t>
      </w:r>
      <w:r>
        <w:rPr>
          <w:w w:val="54"/>
        </w:rPr>
        <w:t>.</w:t>
      </w:r>
      <w:r>
        <w:rPr>
          <w:spacing w:val="-17"/>
        </w:rPr>
        <w:t xml:space="preserve"> </w:t>
      </w:r>
      <w:r>
        <w:rPr>
          <w:w w:val="95"/>
        </w:rPr>
        <w:t>1</w:t>
      </w:r>
      <w:r>
        <w:rPr>
          <w:spacing w:val="-19"/>
        </w:rPr>
        <w:t xml:space="preserve"> </w:t>
      </w:r>
      <w:r>
        <w:rPr>
          <w:spacing w:val="-1"/>
          <w:w w:val="95"/>
        </w:rPr>
        <w:t>b</w:t>
      </w:r>
      <w:r>
        <w:rPr>
          <w:spacing w:val="-1"/>
          <w:w w:val="97"/>
        </w:rPr>
        <w:t>i</w:t>
      </w:r>
      <w:r>
        <w:rPr>
          <w:w w:val="95"/>
        </w:rPr>
        <w:t>s</w:t>
      </w:r>
      <w:r>
        <w:rPr>
          <w:spacing w:val="-19"/>
        </w:rPr>
        <w:t xml:space="preserve"> </w:t>
      </w:r>
      <w:r>
        <w:rPr>
          <w:w w:val="95"/>
        </w:rPr>
        <w:t>3</w:t>
      </w:r>
      <w:r>
        <w:rPr>
          <w:spacing w:val="-19"/>
        </w:rPr>
        <w:t xml:space="preserve"> </w:t>
      </w:r>
      <w:r>
        <w:rPr>
          <w:spacing w:val="-2"/>
          <w:w w:val="124"/>
        </w:rPr>
        <w:t>M</w:t>
      </w:r>
      <w:r>
        <w:rPr>
          <w:w w:val="95"/>
        </w:rPr>
        <w:t>s</w:t>
      </w:r>
      <w:r>
        <w:rPr>
          <w:spacing w:val="-1"/>
          <w:w w:val="95"/>
        </w:rPr>
        <w:t>b</w:t>
      </w:r>
      <w:r>
        <w:rPr>
          <w:w w:val="101"/>
        </w:rPr>
        <w:t>G</w:t>
      </w:r>
      <w:r w:rsidR="0052444C">
        <w:t xml:space="preserve"> </w:t>
      </w:r>
      <w:r>
        <w:rPr>
          <w:spacing w:val="-1"/>
          <w:w w:val="98"/>
        </w:rPr>
        <w:t>g</w:t>
      </w:r>
      <w:r>
        <w:rPr>
          <w:w w:val="96"/>
        </w:rPr>
        <w:t>en</w:t>
      </w:r>
      <w:r>
        <w:rPr>
          <w:w w:val="98"/>
        </w:rPr>
        <w:t>a</w:t>
      </w:r>
      <w:r>
        <w:rPr>
          <w:spacing w:val="-2"/>
          <w:w w:val="98"/>
        </w:rPr>
        <w:t>n</w:t>
      </w:r>
      <w:r>
        <w:rPr>
          <w:w w:val="107"/>
        </w:rPr>
        <w:t>n</w:t>
      </w:r>
      <w:r>
        <w:rPr>
          <w:w w:val="85"/>
        </w:rPr>
        <w:t>t</w:t>
      </w:r>
      <w:r>
        <w:rPr>
          <w:w w:val="96"/>
        </w:rPr>
        <w:t xml:space="preserve">en </w:t>
      </w:r>
      <w:r>
        <w:t>Anforderungen durch eine Zertifizierung seines ISMS gemäß ISO/IEC 27001 oder gemäß ISO 27001 Zertifizierung auf Basis von IT-Grundschutz nachzuweisen. Im Rahmen dieser Zertifizierungen sind insbesondere die Anforderungen der BSI TR-03109-6 zu berücksichtigen und die Einhaltung der Anforderungen</w:t>
      </w:r>
      <w:r>
        <w:rPr>
          <w:spacing w:val="-38"/>
        </w:rPr>
        <w:t xml:space="preserve"> </w:t>
      </w:r>
      <w:r>
        <w:t>durch</w:t>
      </w:r>
      <w:r>
        <w:rPr>
          <w:spacing w:val="-38"/>
        </w:rPr>
        <w:t xml:space="preserve"> </w:t>
      </w:r>
      <w:r>
        <w:t>BSI-zertifizierte</w:t>
      </w:r>
      <w:r>
        <w:rPr>
          <w:spacing w:val="-37"/>
        </w:rPr>
        <w:t xml:space="preserve"> </w:t>
      </w:r>
      <w:r>
        <w:t>Auditoren</w:t>
      </w:r>
      <w:r>
        <w:rPr>
          <w:spacing w:val="-37"/>
        </w:rPr>
        <w:t xml:space="preserve"> </w:t>
      </w:r>
      <w:r>
        <w:t>zu</w:t>
      </w:r>
      <w:r>
        <w:rPr>
          <w:spacing w:val="-38"/>
        </w:rPr>
        <w:t xml:space="preserve"> </w:t>
      </w:r>
      <w:r>
        <w:t>bestätigen.</w:t>
      </w:r>
      <w:r>
        <w:rPr>
          <w:spacing w:val="-38"/>
        </w:rPr>
        <w:t xml:space="preserve"> </w:t>
      </w:r>
      <w:r>
        <w:t>Eine</w:t>
      </w:r>
      <w:r>
        <w:rPr>
          <w:spacing w:val="-38"/>
        </w:rPr>
        <w:t xml:space="preserve"> </w:t>
      </w:r>
      <w:r>
        <w:t>gesonderte</w:t>
      </w:r>
      <w:r>
        <w:rPr>
          <w:spacing w:val="-38"/>
        </w:rPr>
        <w:t xml:space="preserve"> </w:t>
      </w:r>
      <w:r>
        <w:t>TR-Zertifizierung</w:t>
      </w:r>
      <w:r>
        <w:rPr>
          <w:spacing w:val="-38"/>
        </w:rPr>
        <w:t xml:space="preserve"> </w:t>
      </w:r>
      <w:r>
        <w:t>ist</w:t>
      </w:r>
      <w:r>
        <w:rPr>
          <w:spacing w:val="-37"/>
        </w:rPr>
        <w:t xml:space="preserve"> </w:t>
      </w:r>
      <w:r>
        <w:t>nicht notwendig.</w:t>
      </w:r>
      <w:r>
        <w:rPr>
          <w:spacing w:val="-19"/>
        </w:rPr>
        <w:t xml:space="preserve"> </w:t>
      </w:r>
      <w:r>
        <w:t>SMGWA</w:t>
      </w:r>
      <w:r>
        <w:rPr>
          <w:spacing w:val="-18"/>
        </w:rPr>
        <w:t xml:space="preserve"> </w:t>
      </w:r>
      <w:r>
        <w:t>sind</w:t>
      </w:r>
      <w:r>
        <w:rPr>
          <w:spacing w:val="-18"/>
        </w:rPr>
        <w:t xml:space="preserve"> </w:t>
      </w:r>
      <w:r>
        <w:t>verpflichtet</w:t>
      </w:r>
      <w:r>
        <w:rPr>
          <w:spacing w:val="-18"/>
        </w:rPr>
        <w:t xml:space="preserve"> </w:t>
      </w:r>
      <w:r>
        <w:t>den</w:t>
      </w:r>
      <w:r>
        <w:rPr>
          <w:spacing w:val="-18"/>
        </w:rPr>
        <w:t xml:space="preserve"> </w:t>
      </w:r>
      <w:r>
        <w:t>Auditnachweis</w:t>
      </w:r>
      <w:r>
        <w:rPr>
          <w:spacing w:val="-17"/>
        </w:rPr>
        <w:t xml:space="preserve"> </w:t>
      </w:r>
      <w:r>
        <w:t>zur</w:t>
      </w:r>
      <w:r>
        <w:rPr>
          <w:spacing w:val="-17"/>
        </w:rPr>
        <w:t xml:space="preserve"> </w:t>
      </w:r>
      <w:r>
        <w:t>Erfüllung</w:t>
      </w:r>
      <w:r>
        <w:rPr>
          <w:spacing w:val="-18"/>
        </w:rPr>
        <w:t xml:space="preserve"> </w:t>
      </w:r>
      <w:r>
        <w:t>der</w:t>
      </w:r>
      <w:r>
        <w:rPr>
          <w:spacing w:val="-19"/>
        </w:rPr>
        <w:t xml:space="preserve"> </w:t>
      </w:r>
      <w:r>
        <w:t>Vorgaben</w:t>
      </w:r>
      <w:r>
        <w:rPr>
          <w:spacing w:val="-20"/>
        </w:rPr>
        <w:t xml:space="preserve"> </w:t>
      </w:r>
      <w:r>
        <w:t>dem</w:t>
      </w:r>
      <w:r>
        <w:rPr>
          <w:spacing w:val="-18"/>
        </w:rPr>
        <w:t xml:space="preserve"> </w:t>
      </w:r>
      <w:r>
        <w:t>BSI</w:t>
      </w:r>
      <w:r>
        <w:rPr>
          <w:spacing w:val="-19"/>
        </w:rPr>
        <w:t xml:space="preserve"> </w:t>
      </w:r>
      <w:r>
        <w:t>vorzulegen. So können mögliche Abweichungen bei der Umsetzung von den Mindestanforderungen durch das BSI frühzeitig</w:t>
      </w:r>
      <w:r>
        <w:rPr>
          <w:spacing w:val="-23"/>
        </w:rPr>
        <w:t xml:space="preserve"> </w:t>
      </w:r>
      <w:r>
        <w:t>erkannt</w:t>
      </w:r>
      <w:r>
        <w:rPr>
          <w:spacing w:val="-23"/>
        </w:rPr>
        <w:t xml:space="preserve"> </w:t>
      </w:r>
      <w:r>
        <w:t>werden</w:t>
      </w:r>
      <w:r>
        <w:rPr>
          <w:spacing w:val="-23"/>
        </w:rPr>
        <w:t xml:space="preserve"> </w:t>
      </w:r>
      <w:r>
        <w:t>und</w:t>
      </w:r>
      <w:r>
        <w:rPr>
          <w:spacing w:val="-23"/>
        </w:rPr>
        <w:t xml:space="preserve"> </w:t>
      </w:r>
      <w:r>
        <w:t>Handlungsempfehlungen</w:t>
      </w:r>
      <w:r>
        <w:rPr>
          <w:spacing w:val="-23"/>
        </w:rPr>
        <w:t xml:space="preserve"> </w:t>
      </w:r>
      <w:r>
        <w:t>in</w:t>
      </w:r>
      <w:r>
        <w:rPr>
          <w:spacing w:val="-24"/>
        </w:rPr>
        <w:t xml:space="preserve"> </w:t>
      </w:r>
      <w:r>
        <w:t>die</w:t>
      </w:r>
      <w:r>
        <w:rPr>
          <w:spacing w:val="-23"/>
        </w:rPr>
        <w:t xml:space="preserve"> </w:t>
      </w:r>
      <w:r>
        <w:t>Prüfverfahren</w:t>
      </w:r>
      <w:r>
        <w:rPr>
          <w:spacing w:val="-24"/>
        </w:rPr>
        <w:t xml:space="preserve"> </w:t>
      </w:r>
      <w:r>
        <w:t>einfließen.</w:t>
      </w:r>
    </w:p>
    <w:p w:rsidR="007C3023" w:rsidRDefault="007C3023">
      <w:pPr>
        <w:pStyle w:val="Textkrper"/>
        <w:spacing w:before="1"/>
      </w:pPr>
    </w:p>
    <w:p w:rsidR="007C3023" w:rsidRDefault="00B811A8">
      <w:pPr>
        <w:pStyle w:val="berschrift3"/>
        <w:numPr>
          <w:ilvl w:val="2"/>
          <w:numId w:val="12"/>
        </w:numPr>
        <w:tabs>
          <w:tab w:val="left" w:pos="965"/>
          <w:tab w:val="left" w:pos="966"/>
        </w:tabs>
        <w:ind w:hanging="851"/>
      </w:pPr>
      <w:bookmarkStart w:id="579" w:name="3.3.2_Status_der_Smart-Meter-Gateway-Adm"/>
      <w:bookmarkStart w:id="580" w:name="_bookmark41"/>
      <w:bookmarkEnd w:id="579"/>
      <w:bookmarkEnd w:id="580"/>
      <w:r>
        <w:t>Status</w:t>
      </w:r>
      <w:r>
        <w:rPr>
          <w:spacing w:val="-39"/>
        </w:rPr>
        <w:t xml:space="preserve"> </w:t>
      </w:r>
      <w:r>
        <w:t>der</w:t>
      </w:r>
      <w:r>
        <w:rPr>
          <w:spacing w:val="-40"/>
        </w:rPr>
        <w:t xml:space="preserve"> </w:t>
      </w:r>
      <w:r>
        <w:t>Smart-Meter-Gateway-Administrator</w:t>
      </w:r>
      <w:r>
        <w:rPr>
          <w:spacing w:val="-38"/>
        </w:rPr>
        <w:t xml:space="preserve"> </w:t>
      </w:r>
      <w:r>
        <w:t>Zertifizierung</w:t>
      </w:r>
    </w:p>
    <w:p w:rsidR="007C3023" w:rsidRDefault="00B811A8" w:rsidP="00E541C7">
      <w:pPr>
        <w:pStyle w:val="Textkrper"/>
      </w:pPr>
      <w:r>
        <w:t xml:space="preserve">Zum Veröffentlichungszeitpunkt der Marktanalyse haben sich insgesamt </w:t>
      </w:r>
      <w:del w:id="581" w:author="Autor" w:date="2020-11-13T09:56:00Z">
        <w:r>
          <w:delText>39</w:delText>
        </w:r>
      </w:del>
      <w:ins w:id="582" w:author="Autor" w:date="2020-11-13T09:56:00Z">
        <w:r>
          <w:t>41</w:t>
        </w:r>
      </w:ins>
      <w:r>
        <w:t xml:space="preserve"> Unternehmen, die Dienstleistungen</w:t>
      </w:r>
      <w:r>
        <w:rPr>
          <w:spacing w:val="-25"/>
        </w:rPr>
        <w:t xml:space="preserve"> </w:t>
      </w:r>
      <w:r>
        <w:t>zur</w:t>
      </w:r>
      <w:r>
        <w:rPr>
          <w:spacing w:val="-26"/>
        </w:rPr>
        <w:t xml:space="preserve"> </w:t>
      </w:r>
      <w:r>
        <w:t>Administration</w:t>
      </w:r>
      <w:r>
        <w:rPr>
          <w:spacing w:val="-25"/>
        </w:rPr>
        <w:t xml:space="preserve"> </w:t>
      </w:r>
      <w:r>
        <w:t>für</w:t>
      </w:r>
      <w:r>
        <w:rPr>
          <w:spacing w:val="-25"/>
        </w:rPr>
        <w:t xml:space="preserve"> </w:t>
      </w:r>
      <w:r>
        <w:t>den</w:t>
      </w:r>
      <w:r>
        <w:rPr>
          <w:spacing w:val="-25"/>
        </w:rPr>
        <w:t xml:space="preserve"> </w:t>
      </w:r>
      <w:r>
        <w:t>Betrieb</w:t>
      </w:r>
      <w:r>
        <w:rPr>
          <w:spacing w:val="-26"/>
        </w:rPr>
        <w:t xml:space="preserve"> </w:t>
      </w:r>
      <w:r>
        <w:t>von</w:t>
      </w:r>
      <w:r>
        <w:rPr>
          <w:spacing w:val="-24"/>
        </w:rPr>
        <w:t xml:space="preserve"> </w:t>
      </w:r>
      <w:r>
        <w:t>SMGW</w:t>
      </w:r>
      <w:r>
        <w:rPr>
          <w:spacing w:val="-27"/>
        </w:rPr>
        <w:t xml:space="preserve"> </w:t>
      </w:r>
      <w:r>
        <w:t>anbieten,</w:t>
      </w:r>
      <w:r>
        <w:rPr>
          <w:spacing w:val="-24"/>
        </w:rPr>
        <w:t xml:space="preserve"> </w:t>
      </w:r>
      <w:r>
        <w:t>beim</w:t>
      </w:r>
      <w:r>
        <w:rPr>
          <w:spacing w:val="-25"/>
        </w:rPr>
        <w:t xml:space="preserve"> </w:t>
      </w:r>
      <w:r>
        <w:t>BSI</w:t>
      </w:r>
      <w:r>
        <w:rPr>
          <w:spacing w:val="-26"/>
        </w:rPr>
        <w:t xml:space="preserve"> </w:t>
      </w:r>
      <w:r>
        <w:t>erfolgreich</w:t>
      </w:r>
      <w:r>
        <w:rPr>
          <w:spacing w:val="-25"/>
        </w:rPr>
        <w:t xml:space="preserve"> </w:t>
      </w:r>
      <w:r>
        <w:t xml:space="preserve">registriert. </w:t>
      </w:r>
      <w:r>
        <w:rPr>
          <w:spacing w:val="-1"/>
          <w:w w:val="116"/>
        </w:rPr>
        <w:t>D</w:t>
      </w:r>
      <w:r>
        <w:rPr>
          <w:spacing w:val="-1"/>
          <w:w w:val="97"/>
        </w:rPr>
        <w:t>i</w:t>
      </w:r>
      <w:r>
        <w:rPr>
          <w:w w:val="85"/>
        </w:rPr>
        <w:t>e</w:t>
      </w:r>
      <w:r>
        <w:rPr>
          <w:spacing w:val="-10"/>
        </w:rPr>
        <w:t xml:space="preserve"> </w:t>
      </w:r>
      <w:r>
        <w:rPr>
          <w:spacing w:val="-1"/>
          <w:w w:val="116"/>
        </w:rPr>
        <w:t>D</w:t>
      </w:r>
      <w:r>
        <w:rPr>
          <w:spacing w:val="-1"/>
          <w:w w:val="97"/>
        </w:rPr>
        <w:t>i</w:t>
      </w:r>
      <w:r>
        <w:rPr>
          <w:w w:val="96"/>
        </w:rPr>
        <w:t>en</w:t>
      </w:r>
      <w:r>
        <w:rPr>
          <w:spacing w:val="-2"/>
          <w:w w:val="95"/>
        </w:rPr>
        <w:t>s</w:t>
      </w:r>
      <w:r>
        <w:rPr>
          <w:w w:val="85"/>
        </w:rPr>
        <w:t>t</w:t>
      </w:r>
      <w:r>
        <w:rPr>
          <w:spacing w:val="-1"/>
          <w:w w:val="94"/>
        </w:rPr>
        <w:t>l</w:t>
      </w:r>
      <w:r>
        <w:rPr>
          <w:w w:val="89"/>
        </w:rPr>
        <w:t>e</w:t>
      </w:r>
      <w:r>
        <w:rPr>
          <w:spacing w:val="-1"/>
          <w:w w:val="89"/>
        </w:rPr>
        <w:t>i</w:t>
      </w:r>
      <w:r>
        <w:rPr>
          <w:w w:val="95"/>
        </w:rPr>
        <w:t>s</w:t>
      </w:r>
      <w:r>
        <w:rPr>
          <w:w w:val="85"/>
        </w:rPr>
        <w:t>t</w:t>
      </w:r>
      <w:r>
        <w:rPr>
          <w:w w:val="104"/>
        </w:rPr>
        <w:t>u</w:t>
      </w:r>
      <w:r>
        <w:rPr>
          <w:w w:val="107"/>
        </w:rPr>
        <w:t>n</w:t>
      </w:r>
      <w:r>
        <w:rPr>
          <w:spacing w:val="-1"/>
          <w:w w:val="98"/>
        </w:rPr>
        <w:t>g</w:t>
      </w:r>
      <w:r>
        <w:rPr>
          <w:w w:val="95"/>
        </w:rPr>
        <w:t>s</w:t>
      </w:r>
      <w:r>
        <w:rPr>
          <w:spacing w:val="-3"/>
          <w:w w:val="88"/>
        </w:rPr>
        <w:t>a</w:t>
      </w:r>
      <w:r>
        <w:rPr>
          <w:w w:val="107"/>
        </w:rPr>
        <w:t>n</w:t>
      </w:r>
      <w:r>
        <w:rPr>
          <w:spacing w:val="-1"/>
          <w:w w:val="98"/>
        </w:rPr>
        <w:t>g</w:t>
      </w:r>
      <w:r>
        <w:rPr>
          <w:w w:val="90"/>
        </w:rPr>
        <w:t>e</w:t>
      </w:r>
      <w:r>
        <w:rPr>
          <w:spacing w:val="-1"/>
          <w:w w:val="90"/>
        </w:rPr>
        <w:t>b</w:t>
      </w:r>
      <w:r>
        <w:rPr>
          <w:w w:val="94"/>
        </w:rPr>
        <w:t>ot</w:t>
      </w:r>
      <w:r>
        <w:rPr>
          <w:w w:val="85"/>
        </w:rPr>
        <w:t>e</w:t>
      </w:r>
      <w:r>
        <w:rPr>
          <w:spacing w:val="-10"/>
        </w:rPr>
        <w:t xml:space="preserve"> </w:t>
      </w:r>
      <w:r>
        <w:rPr>
          <w:spacing w:val="-2"/>
          <w:w w:val="104"/>
        </w:rPr>
        <w:t>u</w:t>
      </w:r>
      <w:r>
        <w:rPr>
          <w:w w:val="107"/>
        </w:rPr>
        <w:t>n</w:t>
      </w:r>
      <w:r>
        <w:rPr>
          <w:w w:val="85"/>
        </w:rPr>
        <w:t>t</w:t>
      </w:r>
      <w:r>
        <w:rPr>
          <w:spacing w:val="-2"/>
          <w:w w:val="85"/>
        </w:rPr>
        <w:t>e</w:t>
      </w:r>
      <w:r>
        <w:rPr>
          <w:w w:val="99"/>
        </w:rPr>
        <w:t>r</w:t>
      </w:r>
      <w:r>
        <w:rPr>
          <w:w w:val="95"/>
        </w:rPr>
        <w:t>s</w:t>
      </w:r>
      <w:r>
        <w:rPr>
          <w:spacing w:val="-1"/>
          <w:w w:val="90"/>
        </w:rPr>
        <w:t>c</w:t>
      </w:r>
      <w:r>
        <w:rPr>
          <w:w w:val="105"/>
        </w:rPr>
        <w:t>h</w:t>
      </w:r>
      <w:r>
        <w:rPr>
          <w:w w:val="89"/>
        </w:rPr>
        <w:t>e</w:t>
      </w:r>
      <w:r>
        <w:rPr>
          <w:spacing w:val="-1"/>
          <w:w w:val="89"/>
        </w:rPr>
        <w:t>i</w:t>
      </w:r>
      <w:r>
        <w:rPr>
          <w:w w:val="97"/>
        </w:rPr>
        <w:t>den</w:t>
      </w:r>
      <w:r>
        <w:rPr>
          <w:spacing w:val="-11"/>
        </w:rPr>
        <w:t xml:space="preserve"> </w:t>
      </w:r>
      <w:r>
        <w:rPr>
          <w:w w:val="95"/>
        </w:rPr>
        <w:t>s</w:t>
      </w:r>
      <w:r>
        <w:rPr>
          <w:spacing w:val="-1"/>
          <w:w w:val="97"/>
        </w:rPr>
        <w:t>i</w:t>
      </w:r>
      <w:r>
        <w:rPr>
          <w:spacing w:val="-1"/>
          <w:w w:val="90"/>
        </w:rPr>
        <w:t>c</w:t>
      </w:r>
      <w:r>
        <w:rPr>
          <w:w w:val="105"/>
        </w:rPr>
        <w:t>h</w:t>
      </w:r>
      <w:r>
        <w:rPr>
          <w:spacing w:val="-10"/>
        </w:rPr>
        <w:t xml:space="preserve"> </w:t>
      </w:r>
      <w:r>
        <w:rPr>
          <w:w w:val="94"/>
        </w:rPr>
        <w:t>da</w:t>
      </w:r>
      <w:r>
        <w:rPr>
          <w:spacing w:val="-1"/>
          <w:w w:val="94"/>
        </w:rPr>
        <w:t>b</w:t>
      </w:r>
      <w:r>
        <w:rPr>
          <w:w w:val="89"/>
        </w:rPr>
        <w:t>ei</w:t>
      </w:r>
      <w:r>
        <w:rPr>
          <w:spacing w:val="-11"/>
        </w:rPr>
        <w:t xml:space="preserve"> </w:t>
      </w:r>
      <w:r>
        <w:rPr>
          <w:spacing w:val="-2"/>
          <w:w w:val="95"/>
        </w:rPr>
        <w:t>s</w:t>
      </w:r>
      <w:r>
        <w:rPr>
          <w:w w:val="101"/>
        </w:rPr>
        <w:t>o</w:t>
      </w:r>
      <w:r>
        <w:rPr>
          <w:spacing w:val="-1"/>
          <w:w w:val="101"/>
        </w:rPr>
        <w:t>w</w:t>
      </w:r>
      <w:r>
        <w:rPr>
          <w:w w:val="103"/>
        </w:rPr>
        <w:t>oh</w:t>
      </w:r>
      <w:r>
        <w:rPr>
          <w:w w:val="94"/>
        </w:rPr>
        <w:t>l</w:t>
      </w:r>
      <w:r>
        <w:rPr>
          <w:spacing w:val="-11"/>
        </w:rPr>
        <w:t xml:space="preserve"> </w:t>
      </w:r>
      <w:r>
        <w:rPr>
          <w:spacing w:val="-1"/>
          <w:w w:val="97"/>
        </w:rPr>
        <w:t>i</w:t>
      </w:r>
      <w:r>
        <w:rPr>
          <w:w w:val="107"/>
        </w:rPr>
        <w:t>n</w:t>
      </w:r>
      <w:r>
        <w:rPr>
          <w:spacing w:val="-10"/>
        </w:rPr>
        <w:t xml:space="preserve"> </w:t>
      </w:r>
      <w:r>
        <w:rPr>
          <w:spacing w:val="-1"/>
          <w:w w:val="97"/>
        </w:rPr>
        <w:t>i</w:t>
      </w:r>
      <w:r>
        <w:rPr>
          <w:w w:val="105"/>
        </w:rPr>
        <w:t>h</w:t>
      </w:r>
      <w:r>
        <w:rPr>
          <w:spacing w:val="-2"/>
          <w:w w:val="99"/>
        </w:rPr>
        <w:t>r</w:t>
      </w:r>
      <w:r>
        <w:rPr>
          <w:w w:val="97"/>
        </w:rPr>
        <w:t>em</w:t>
      </w:r>
      <w:r>
        <w:rPr>
          <w:spacing w:val="-9"/>
        </w:rPr>
        <w:t xml:space="preserve"> </w:t>
      </w:r>
      <w:r>
        <w:rPr>
          <w:spacing w:val="-2"/>
          <w:w w:val="111"/>
        </w:rPr>
        <w:t>U</w:t>
      </w:r>
      <w:r>
        <w:rPr>
          <w:w w:val="106"/>
        </w:rPr>
        <w:t>m</w:t>
      </w:r>
      <w:r>
        <w:rPr>
          <w:w w:val="96"/>
        </w:rPr>
        <w:t>fan</w:t>
      </w:r>
      <w:r>
        <w:rPr>
          <w:w w:val="98"/>
        </w:rPr>
        <w:t>g</w:t>
      </w:r>
      <w:r>
        <w:rPr>
          <w:spacing w:val="-12"/>
        </w:rPr>
        <w:t xml:space="preserve"> </w:t>
      </w:r>
      <w:r>
        <w:rPr>
          <w:w w:val="90"/>
        </w:rPr>
        <w:t>a</w:t>
      </w:r>
      <w:r>
        <w:rPr>
          <w:spacing w:val="-1"/>
          <w:w w:val="90"/>
        </w:rPr>
        <w:t>l</w:t>
      </w:r>
      <w:r>
        <w:rPr>
          <w:w w:val="95"/>
        </w:rPr>
        <w:t>s</w:t>
      </w:r>
      <w:r>
        <w:rPr>
          <w:spacing w:val="-9"/>
        </w:rPr>
        <w:t xml:space="preserve"> </w:t>
      </w:r>
      <w:r>
        <w:rPr>
          <w:w w:val="96"/>
        </w:rPr>
        <w:t>au</w:t>
      </w:r>
      <w:r>
        <w:rPr>
          <w:spacing w:val="-1"/>
          <w:w w:val="90"/>
        </w:rPr>
        <w:t>c</w:t>
      </w:r>
      <w:r>
        <w:rPr>
          <w:w w:val="105"/>
        </w:rPr>
        <w:t>h</w:t>
      </w:r>
      <w:r>
        <w:rPr>
          <w:spacing w:val="-11"/>
        </w:rPr>
        <w:t xml:space="preserve"> </w:t>
      </w:r>
      <w:r>
        <w:rPr>
          <w:w w:val="98"/>
        </w:rPr>
        <w:t>dem</w:t>
      </w:r>
      <w:r>
        <w:rPr>
          <w:spacing w:val="-11"/>
        </w:rPr>
        <w:t xml:space="preserve"> </w:t>
      </w:r>
      <w:r>
        <w:rPr>
          <w:spacing w:val="-1"/>
          <w:w w:val="112"/>
        </w:rPr>
        <w:t>K</w:t>
      </w:r>
      <w:r>
        <w:rPr>
          <w:w w:val="104"/>
        </w:rPr>
        <w:t>u</w:t>
      </w:r>
      <w:r>
        <w:rPr>
          <w:w w:val="107"/>
        </w:rPr>
        <w:t>n</w:t>
      </w:r>
      <w:r>
        <w:rPr>
          <w:w w:val="97"/>
        </w:rPr>
        <w:t>de</w:t>
      </w:r>
      <w:r>
        <w:rPr>
          <w:spacing w:val="-2"/>
          <w:w w:val="97"/>
        </w:rPr>
        <w:t>n</w:t>
      </w:r>
      <w:r>
        <w:rPr>
          <w:w w:val="105"/>
        </w:rPr>
        <w:t>k</w:t>
      </w:r>
      <w:r>
        <w:rPr>
          <w:w w:val="99"/>
        </w:rPr>
        <w:t>r</w:t>
      </w:r>
      <w:r>
        <w:rPr>
          <w:w w:val="89"/>
        </w:rPr>
        <w:t>e</w:t>
      </w:r>
      <w:r>
        <w:rPr>
          <w:spacing w:val="-1"/>
          <w:w w:val="89"/>
        </w:rPr>
        <w:t>i</w:t>
      </w:r>
      <w:r>
        <w:rPr>
          <w:w w:val="95"/>
        </w:rPr>
        <w:t>s</w:t>
      </w:r>
      <w:r>
        <w:rPr>
          <w:w w:val="56"/>
        </w:rPr>
        <w:t xml:space="preserve">, </w:t>
      </w:r>
      <w:r>
        <w:t>der Zugang zu den Angeboten erhält. So gibt es Unternehmen, die die SMGW-Administration in vollem Umfang</w:t>
      </w:r>
      <w:r>
        <w:rPr>
          <w:spacing w:val="-38"/>
        </w:rPr>
        <w:t xml:space="preserve"> </w:t>
      </w:r>
      <w:r>
        <w:t>übernehmen,</w:t>
      </w:r>
      <w:r>
        <w:rPr>
          <w:spacing w:val="-37"/>
        </w:rPr>
        <w:t xml:space="preserve"> </w:t>
      </w:r>
      <w:r>
        <w:t>aber</w:t>
      </w:r>
      <w:r>
        <w:rPr>
          <w:spacing w:val="-36"/>
        </w:rPr>
        <w:t xml:space="preserve"> </w:t>
      </w:r>
      <w:r>
        <w:t>auch</w:t>
      </w:r>
      <w:r>
        <w:rPr>
          <w:spacing w:val="-37"/>
        </w:rPr>
        <w:t xml:space="preserve"> </w:t>
      </w:r>
      <w:r>
        <w:t>solche,</w:t>
      </w:r>
      <w:r>
        <w:rPr>
          <w:spacing w:val="-37"/>
        </w:rPr>
        <w:t xml:space="preserve"> </w:t>
      </w:r>
      <w:r>
        <w:t>die</w:t>
      </w:r>
      <w:r>
        <w:rPr>
          <w:spacing w:val="-37"/>
        </w:rPr>
        <w:t xml:space="preserve"> </w:t>
      </w:r>
      <w:r>
        <w:t>lediglich</w:t>
      </w:r>
      <w:r>
        <w:rPr>
          <w:spacing w:val="-35"/>
        </w:rPr>
        <w:t xml:space="preserve"> </w:t>
      </w:r>
      <w:r>
        <w:t>die</w:t>
      </w:r>
      <w:r>
        <w:rPr>
          <w:spacing w:val="-37"/>
        </w:rPr>
        <w:t xml:space="preserve"> </w:t>
      </w:r>
      <w:r>
        <w:t>nötigen</w:t>
      </w:r>
      <w:r>
        <w:rPr>
          <w:spacing w:val="-37"/>
        </w:rPr>
        <w:t xml:space="preserve"> </w:t>
      </w:r>
      <w:r>
        <w:t>Systeme</w:t>
      </w:r>
      <w:r>
        <w:rPr>
          <w:spacing w:val="-37"/>
        </w:rPr>
        <w:t xml:space="preserve"> </w:t>
      </w:r>
      <w:r>
        <w:t>als</w:t>
      </w:r>
      <w:r>
        <w:rPr>
          <w:spacing w:val="-37"/>
        </w:rPr>
        <w:t xml:space="preserve"> </w:t>
      </w:r>
      <w:r>
        <w:t>sogenannten</w:t>
      </w:r>
      <w:r>
        <w:rPr>
          <w:spacing w:val="-36"/>
        </w:rPr>
        <w:t xml:space="preserve"> </w:t>
      </w:r>
      <w:r>
        <w:t>„Software-as-a- Service“</w:t>
      </w:r>
      <w:r>
        <w:rPr>
          <w:spacing w:val="-21"/>
        </w:rPr>
        <w:t xml:space="preserve"> </w:t>
      </w:r>
      <w:r>
        <w:t>oder</w:t>
      </w:r>
      <w:r>
        <w:rPr>
          <w:spacing w:val="-21"/>
        </w:rPr>
        <w:t xml:space="preserve"> </w:t>
      </w:r>
      <w:r>
        <w:t>als</w:t>
      </w:r>
      <w:r>
        <w:rPr>
          <w:spacing w:val="-20"/>
        </w:rPr>
        <w:t xml:space="preserve"> </w:t>
      </w:r>
      <w:r>
        <w:t>IT-Infrastruktur-Dienstleister</w:t>
      </w:r>
      <w:r>
        <w:rPr>
          <w:spacing w:val="-22"/>
        </w:rPr>
        <w:t xml:space="preserve"> </w:t>
      </w:r>
      <w:r>
        <w:t>zur</w:t>
      </w:r>
      <w:r>
        <w:rPr>
          <w:spacing w:val="-21"/>
        </w:rPr>
        <w:t xml:space="preserve"> </w:t>
      </w:r>
      <w:r>
        <w:t>Verfügung</w:t>
      </w:r>
      <w:r>
        <w:rPr>
          <w:spacing w:val="-21"/>
        </w:rPr>
        <w:t xml:space="preserve"> </w:t>
      </w:r>
      <w:r>
        <w:t>stellen.</w:t>
      </w:r>
      <w:r>
        <w:rPr>
          <w:spacing w:val="-21"/>
        </w:rPr>
        <w:t xml:space="preserve"> </w:t>
      </w:r>
      <w:r>
        <w:t>Verschiedene</w:t>
      </w:r>
      <w:r>
        <w:rPr>
          <w:spacing w:val="-22"/>
        </w:rPr>
        <w:t xml:space="preserve"> </w:t>
      </w:r>
      <w:r>
        <w:t>Anbieter</w:t>
      </w:r>
      <w:r>
        <w:rPr>
          <w:spacing w:val="-20"/>
        </w:rPr>
        <w:t xml:space="preserve"> </w:t>
      </w:r>
      <w:r>
        <w:t>bieten</w:t>
      </w:r>
      <w:r>
        <w:rPr>
          <w:spacing w:val="-21"/>
        </w:rPr>
        <w:t xml:space="preserve"> </w:t>
      </w:r>
      <w:r>
        <w:t>ihre Dienstleistungen</w:t>
      </w:r>
      <w:r>
        <w:rPr>
          <w:spacing w:val="-33"/>
        </w:rPr>
        <w:t xml:space="preserve"> </w:t>
      </w:r>
      <w:r>
        <w:t>bundesweit</w:t>
      </w:r>
      <w:r>
        <w:rPr>
          <w:spacing w:val="-33"/>
        </w:rPr>
        <w:t xml:space="preserve"> </w:t>
      </w:r>
      <w:r>
        <w:t>und</w:t>
      </w:r>
      <w:r>
        <w:rPr>
          <w:spacing w:val="-34"/>
        </w:rPr>
        <w:t xml:space="preserve"> </w:t>
      </w:r>
      <w:r>
        <w:t>grundsätzlich</w:t>
      </w:r>
      <w:r>
        <w:rPr>
          <w:spacing w:val="-32"/>
        </w:rPr>
        <w:t xml:space="preserve"> </w:t>
      </w:r>
      <w:r>
        <w:t>allen</w:t>
      </w:r>
      <w:r>
        <w:rPr>
          <w:spacing w:val="-33"/>
        </w:rPr>
        <w:t xml:space="preserve"> </w:t>
      </w:r>
      <w:r>
        <w:t>Messstellenbetreibern</w:t>
      </w:r>
      <w:r>
        <w:rPr>
          <w:spacing w:val="-33"/>
        </w:rPr>
        <w:t xml:space="preserve"> </w:t>
      </w:r>
      <w:r>
        <w:t>am</w:t>
      </w:r>
      <w:r>
        <w:rPr>
          <w:spacing w:val="-33"/>
        </w:rPr>
        <w:t xml:space="preserve"> </w:t>
      </w:r>
      <w:r>
        <w:t>Markt</w:t>
      </w:r>
      <w:r>
        <w:rPr>
          <w:spacing w:val="-34"/>
        </w:rPr>
        <w:t xml:space="preserve"> </w:t>
      </w:r>
      <w:r>
        <w:t>an,</w:t>
      </w:r>
      <w:r>
        <w:rPr>
          <w:spacing w:val="-32"/>
        </w:rPr>
        <w:t xml:space="preserve"> </w:t>
      </w:r>
      <w:r>
        <w:t>andere</w:t>
      </w:r>
      <w:r>
        <w:rPr>
          <w:spacing w:val="-34"/>
        </w:rPr>
        <w:t xml:space="preserve"> </w:t>
      </w:r>
      <w:r>
        <w:t>dagegen erbringen</w:t>
      </w:r>
      <w:r>
        <w:rPr>
          <w:spacing w:val="-23"/>
        </w:rPr>
        <w:t xml:space="preserve"> </w:t>
      </w:r>
      <w:r>
        <w:t>Dienstleistungen</w:t>
      </w:r>
      <w:r>
        <w:rPr>
          <w:spacing w:val="-21"/>
        </w:rPr>
        <w:t xml:space="preserve"> </w:t>
      </w:r>
      <w:r>
        <w:t>ausschließlich</w:t>
      </w:r>
      <w:r>
        <w:rPr>
          <w:spacing w:val="-20"/>
        </w:rPr>
        <w:t xml:space="preserve"> </w:t>
      </w:r>
      <w:r>
        <w:t>für</w:t>
      </w:r>
      <w:r>
        <w:rPr>
          <w:spacing w:val="-22"/>
        </w:rPr>
        <w:t xml:space="preserve"> </w:t>
      </w:r>
      <w:r>
        <w:t>Unternehmen,</w:t>
      </w:r>
      <w:r>
        <w:rPr>
          <w:spacing w:val="-22"/>
        </w:rPr>
        <w:t xml:space="preserve"> </w:t>
      </w:r>
      <w:r>
        <w:t>die</w:t>
      </w:r>
      <w:r>
        <w:rPr>
          <w:spacing w:val="-21"/>
        </w:rPr>
        <w:t xml:space="preserve"> </w:t>
      </w:r>
      <w:r>
        <w:t>demselben</w:t>
      </w:r>
      <w:r>
        <w:rPr>
          <w:spacing w:val="-22"/>
        </w:rPr>
        <w:t xml:space="preserve"> </w:t>
      </w:r>
      <w:r>
        <w:t>Konzernverbund</w:t>
      </w:r>
      <w:r>
        <w:rPr>
          <w:spacing w:val="-22"/>
        </w:rPr>
        <w:t xml:space="preserve"> </w:t>
      </w:r>
      <w:r>
        <w:t>angehören. Damit steht dem Markt ein breites Angebot an SMGWA Dienstleistungen zur Verfügung, dass</w:t>
      </w:r>
      <w:ins w:id="583" w:author="Autor" w:date="2020-11-13T09:56:00Z">
        <w:r>
          <w:t xml:space="preserve"> </w:t>
        </w:r>
      </w:ins>
      <w:r>
        <w:t>unterschiedliche</w:t>
      </w:r>
      <w:r>
        <w:rPr>
          <w:spacing w:val="-11"/>
        </w:rPr>
        <w:t xml:space="preserve"> </w:t>
      </w:r>
      <w:r>
        <w:t>Geschäftsmodelle</w:t>
      </w:r>
      <w:r>
        <w:rPr>
          <w:spacing w:val="-10"/>
        </w:rPr>
        <w:t xml:space="preserve"> </w:t>
      </w:r>
      <w:r>
        <w:t>zulässt.</w:t>
      </w:r>
      <w:r>
        <w:rPr>
          <w:spacing w:val="-11"/>
        </w:rPr>
        <w:t xml:space="preserve"> </w:t>
      </w:r>
      <w:r>
        <w:t>Insbesondere</w:t>
      </w:r>
      <w:r>
        <w:rPr>
          <w:spacing w:val="-12"/>
        </w:rPr>
        <w:t xml:space="preserve"> </w:t>
      </w:r>
      <w:r>
        <w:t>kleinen</w:t>
      </w:r>
      <w:r>
        <w:rPr>
          <w:spacing w:val="-11"/>
        </w:rPr>
        <w:t xml:space="preserve"> </w:t>
      </w:r>
      <w:r>
        <w:t>Messstellenbetreibern</w:t>
      </w:r>
      <w:r>
        <w:rPr>
          <w:spacing w:val="-11"/>
        </w:rPr>
        <w:t xml:space="preserve"> </w:t>
      </w:r>
      <w:r>
        <w:t>wird</w:t>
      </w:r>
      <w:r>
        <w:rPr>
          <w:spacing w:val="-10"/>
        </w:rPr>
        <w:t xml:space="preserve"> </w:t>
      </w:r>
      <w:r>
        <w:t>hierdurch ermöglicht,</w:t>
      </w:r>
      <w:r>
        <w:rPr>
          <w:spacing w:val="-38"/>
        </w:rPr>
        <w:t xml:space="preserve"> </w:t>
      </w:r>
      <w:r>
        <w:t>die</w:t>
      </w:r>
      <w:r>
        <w:rPr>
          <w:spacing w:val="-37"/>
        </w:rPr>
        <w:t xml:space="preserve"> </w:t>
      </w:r>
      <w:r>
        <w:t>anspruchvollen</w:t>
      </w:r>
      <w:r>
        <w:rPr>
          <w:spacing w:val="-38"/>
        </w:rPr>
        <w:t xml:space="preserve"> </w:t>
      </w:r>
      <w:r>
        <w:t>Anforderungen</w:t>
      </w:r>
      <w:r>
        <w:rPr>
          <w:spacing w:val="-37"/>
        </w:rPr>
        <w:t xml:space="preserve"> </w:t>
      </w:r>
      <w:r>
        <w:t>an</w:t>
      </w:r>
      <w:r>
        <w:rPr>
          <w:spacing w:val="-37"/>
        </w:rPr>
        <w:t xml:space="preserve"> </w:t>
      </w:r>
      <w:r>
        <w:t>die</w:t>
      </w:r>
      <w:r>
        <w:rPr>
          <w:spacing w:val="-37"/>
        </w:rPr>
        <w:t xml:space="preserve"> </w:t>
      </w:r>
      <w:r>
        <w:t>Smart-Meter-Gateway-Administration</w:t>
      </w:r>
      <w:r>
        <w:rPr>
          <w:spacing w:val="-37"/>
        </w:rPr>
        <w:t xml:space="preserve"> </w:t>
      </w:r>
      <w:r>
        <w:t>zu</w:t>
      </w:r>
      <w:r>
        <w:rPr>
          <w:spacing w:val="-38"/>
        </w:rPr>
        <w:t xml:space="preserve"> </w:t>
      </w:r>
      <w:r>
        <w:t>erfüllen.</w:t>
      </w:r>
    </w:p>
    <w:p w:rsidR="007C3023" w:rsidRDefault="00B811A8">
      <w:pPr>
        <w:pStyle w:val="Textkrper"/>
        <w:spacing w:before="129" w:line="247" w:lineRule="auto"/>
        <w:ind w:left="115" w:right="132"/>
        <w:jc w:val="both"/>
      </w:pPr>
      <w:r>
        <w:rPr>
          <w:spacing w:val="-1"/>
          <w:w w:val="116"/>
        </w:rPr>
        <w:t>D</w:t>
      </w:r>
      <w:r>
        <w:rPr>
          <w:spacing w:val="-1"/>
          <w:w w:val="97"/>
        </w:rPr>
        <w:t>i</w:t>
      </w:r>
      <w:r>
        <w:rPr>
          <w:w w:val="85"/>
        </w:rPr>
        <w:t>e</w:t>
      </w:r>
      <w:r w:rsidR="0052444C">
        <w:t xml:space="preserve"> </w:t>
      </w:r>
      <w:r>
        <w:rPr>
          <w:spacing w:val="-1"/>
          <w:w w:val="97"/>
        </w:rPr>
        <w:t>i</w:t>
      </w:r>
      <w:r>
        <w:rPr>
          <w:w w:val="107"/>
        </w:rPr>
        <w:t>n</w:t>
      </w:r>
      <w:r w:rsidR="0052444C">
        <w:t xml:space="preserve"> </w:t>
      </w:r>
      <w:ins w:id="584" w:author="Autor" w:date="2020-11-13T09:56:00Z">
        <w:r>
          <w:fldChar w:fldCharType="begin"/>
        </w:r>
        <w:r>
          <w:instrText xml:space="preserve"> HYPERLINK \l "_bookmark42" </w:instrText>
        </w:r>
        <w:r>
          <w:fldChar w:fldCharType="separate"/>
        </w:r>
        <w:r>
          <w:rPr>
            <w:spacing w:val="-1"/>
            <w:w w:val="101"/>
          </w:rPr>
          <w:t>T</w:t>
        </w:r>
        <w:r>
          <w:rPr>
            <w:w w:val="92"/>
          </w:rPr>
          <w:t>a</w:t>
        </w:r>
        <w:r>
          <w:rPr>
            <w:spacing w:val="-1"/>
            <w:w w:val="92"/>
          </w:rPr>
          <w:t>b</w:t>
        </w:r>
        <w:r>
          <w:rPr>
            <w:w w:val="88"/>
          </w:rPr>
          <w:t>e</w:t>
        </w:r>
        <w:r>
          <w:rPr>
            <w:spacing w:val="-1"/>
            <w:w w:val="88"/>
          </w:rPr>
          <w:t>l</w:t>
        </w:r>
        <w:r>
          <w:rPr>
            <w:spacing w:val="-1"/>
            <w:w w:val="94"/>
          </w:rPr>
          <w:t>l</w:t>
        </w:r>
        <w:r>
          <w:rPr>
            <w:w w:val="85"/>
          </w:rPr>
          <w:t>e</w:t>
        </w:r>
      </w:ins>
      <w:r w:rsidR="0052444C">
        <w:t xml:space="preserve"> </w:t>
      </w:r>
      <w:ins w:id="585" w:author="Autor" w:date="2020-11-13T09:56:00Z">
        <w:r>
          <w:rPr>
            <w:w w:val="95"/>
          </w:rPr>
          <w:t>7</w:t>
        </w:r>
        <w:r>
          <w:rPr>
            <w:w w:val="95"/>
          </w:rPr>
          <w:fldChar w:fldCharType="end"/>
        </w:r>
      </w:ins>
      <w:r w:rsidR="0052444C">
        <w:t xml:space="preserve"> </w:t>
      </w:r>
      <w:r>
        <w:rPr>
          <w:spacing w:val="-1"/>
          <w:w w:val="98"/>
        </w:rPr>
        <w:t>g</w:t>
      </w:r>
      <w:r>
        <w:rPr>
          <w:w w:val="96"/>
        </w:rPr>
        <w:t>en</w:t>
      </w:r>
      <w:r>
        <w:rPr>
          <w:w w:val="98"/>
        </w:rPr>
        <w:t>an</w:t>
      </w:r>
      <w:r>
        <w:rPr>
          <w:spacing w:val="-2"/>
          <w:w w:val="107"/>
        </w:rPr>
        <w:t>n</w:t>
      </w:r>
      <w:r>
        <w:rPr>
          <w:w w:val="85"/>
        </w:rPr>
        <w:t>t</w:t>
      </w:r>
      <w:r>
        <w:rPr>
          <w:w w:val="96"/>
        </w:rPr>
        <w:t>en</w:t>
      </w:r>
      <w:r w:rsidR="0052444C">
        <w:t xml:space="preserve"> </w:t>
      </w:r>
      <w:r>
        <w:rPr>
          <w:w w:val="111"/>
        </w:rPr>
        <w:t>U</w:t>
      </w:r>
      <w:r>
        <w:rPr>
          <w:spacing w:val="-2"/>
          <w:w w:val="107"/>
        </w:rPr>
        <w:t>n</w:t>
      </w:r>
      <w:r>
        <w:rPr>
          <w:w w:val="85"/>
        </w:rPr>
        <w:t>t</w:t>
      </w:r>
      <w:r>
        <w:rPr>
          <w:w w:val="91"/>
        </w:rPr>
        <w:t>er</w:t>
      </w:r>
      <w:r>
        <w:rPr>
          <w:w w:val="107"/>
        </w:rPr>
        <w:t>n</w:t>
      </w:r>
      <w:r>
        <w:rPr>
          <w:spacing w:val="-2"/>
          <w:w w:val="85"/>
        </w:rPr>
        <w:t>e</w:t>
      </w:r>
      <w:r>
        <w:rPr>
          <w:w w:val="105"/>
        </w:rPr>
        <w:t>h</w:t>
      </w:r>
      <w:r>
        <w:rPr>
          <w:w w:val="106"/>
        </w:rPr>
        <w:t>m</w:t>
      </w:r>
      <w:r>
        <w:rPr>
          <w:spacing w:val="-2"/>
          <w:w w:val="85"/>
        </w:rPr>
        <w:t>e</w:t>
      </w:r>
      <w:r>
        <w:rPr>
          <w:w w:val="107"/>
        </w:rPr>
        <w:t>n</w:t>
      </w:r>
      <w:r w:rsidR="0052444C">
        <w:t xml:space="preserve"> </w:t>
      </w:r>
      <w:r>
        <w:rPr>
          <w:spacing w:val="-2"/>
          <w:w w:val="85"/>
        </w:rPr>
        <w:t>e</w:t>
      </w:r>
      <w:r>
        <w:rPr>
          <w:w w:val="99"/>
        </w:rPr>
        <w:t>r</w:t>
      </w:r>
      <w:r>
        <w:rPr>
          <w:w w:val="98"/>
        </w:rPr>
        <w:t>fü</w:t>
      </w:r>
      <w:r>
        <w:rPr>
          <w:spacing w:val="-1"/>
          <w:w w:val="94"/>
        </w:rPr>
        <w:t>ll</w:t>
      </w:r>
      <w:r>
        <w:rPr>
          <w:w w:val="96"/>
        </w:rPr>
        <w:t>en</w:t>
      </w:r>
      <w:r w:rsidR="0052444C">
        <w:t xml:space="preserve"> </w:t>
      </w:r>
      <w:r>
        <w:rPr>
          <w:w w:val="98"/>
        </w:rPr>
        <w:t>d</w:t>
      </w:r>
      <w:r>
        <w:rPr>
          <w:spacing w:val="-1"/>
          <w:w w:val="98"/>
        </w:rPr>
        <w:t>i</w:t>
      </w:r>
      <w:r>
        <w:rPr>
          <w:w w:val="85"/>
        </w:rPr>
        <w:t>e</w:t>
      </w:r>
      <w:r w:rsidR="0052444C">
        <w:t xml:space="preserve"> </w:t>
      </w:r>
      <w:r>
        <w:rPr>
          <w:spacing w:val="-1"/>
          <w:w w:val="97"/>
        </w:rPr>
        <w:t>i</w:t>
      </w:r>
      <w:r>
        <w:rPr>
          <w:w w:val="107"/>
        </w:rPr>
        <w:t>n</w:t>
      </w:r>
      <w:r w:rsidR="0052444C">
        <w:t xml:space="preserve"> </w:t>
      </w:r>
      <w:r>
        <w:rPr>
          <w:w w:val="106"/>
        </w:rPr>
        <w:t>§</w:t>
      </w:r>
      <w:r>
        <w:rPr>
          <w:spacing w:val="-15"/>
        </w:rPr>
        <w:t xml:space="preserve"> </w:t>
      </w:r>
      <w:r>
        <w:rPr>
          <w:spacing w:val="-2"/>
          <w:w w:val="95"/>
        </w:rPr>
        <w:t>2</w:t>
      </w:r>
      <w:r>
        <w:rPr>
          <w:w w:val="95"/>
        </w:rPr>
        <w:t>5</w:t>
      </w:r>
      <w:r>
        <w:rPr>
          <w:spacing w:val="-17"/>
        </w:rPr>
        <w:t xml:space="preserve"> </w:t>
      </w:r>
      <w:r>
        <w:rPr>
          <w:spacing w:val="-1"/>
          <w:w w:val="110"/>
        </w:rPr>
        <w:t>A</w:t>
      </w:r>
      <w:r>
        <w:rPr>
          <w:spacing w:val="-1"/>
          <w:w w:val="95"/>
        </w:rPr>
        <w:t>b</w:t>
      </w:r>
      <w:r>
        <w:rPr>
          <w:w w:val="95"/>
        </w:rPr>
        <w:t>s</w:t>
      </w:r>
      <w:r>
        <w:rPr>
          <w:w w:val="54"/>
        </w:rPr>
        <w:t>.</w:t>
      </w:r>
      <w:r>
        <w:rPr>
          <w:spacing w:val="-19"/>
        </w:rPr>
        <w:t xml:space="preserve"> </w:t>
      </w:r>
      <w:r>
        <w:rPr>
          <w:w w:val="95"/>
        </w:rPr>
        <w:t>4</w:t>
      </w:r>
      <w:r>
        <w:rPr>
          <w:spacing w:val="-19"/>
        </w:rPr>
        <w:t xml:space="preserve"> </w:t>
      </w:r>
      <w:r>
        <w:rPr>
          <w:spacing w:val="-2"/>
          <w:w w:val="115"/>
        </w:rPr>
        <w:t>N</w:t>
      </w:r>
      <w:r>
        <w:rPr>
          <w:w w:val="99"/>
        </w:rPr>
        <w:t>r</w:t>
      </w:r>
      <w:r>
        <w:rPr>
          <w:w w:val="54"/>
        </w:rPr>
        <w:t>.</w:t>
      </w:r>
      <w:r>
        <w:rPr>
          <w:spacing w:val="-17"/>
        </w:rPr>
        <w:t xml:space="preserve"> </w:t>
      </w:r>
      <w:r>
        <w:rPr>
          <w:w w:val="95"/>
        </w:rPr>
        <w:t>1</w:t>
      </w:r>
      <w:r>
        <w:rPr>
          <w:spacing w:val="-19"/>
        </w:rPr>
        <w:t xml:space="preserve"> </w:t>
      </w:r>
      <w:r>
        <w:rPr>
          <w:spacing w:val="-1"/>
          <w:w w:val="95"/>
        </w:rPr>
        <w:t>b</w:t>
      </w:r>
      <w:r>
        <w:rPr>
          <w:spacing w:val="-1"/>
          <w:w w:val="97"/>
        </w:rPr>
        <w:t>i</w:t>
      </w:r>
      <w:r>
        <w:rPr>
          <w:w w:val="95"/>
        </w:rPr>
        <w:t>s</w:t>
      </w:r>
      <w:r>
        <w:rPr>
          <w:spacing w:val="-19"/>
        </w:rPr>
        <w:t xml:space="preserve"> </w:t>
      </w:r>
      <w:r>
        <w:rPr>
          <w:w w:val="95"/>
        </w:rPr>
        <w:t>3</w:t>
      </w:r>
      <w:r>
        <w:rPr>
          <w:spacing w:val="-19"/>
        </w:rPr>
        <w:t xml:space="preserve"> </w:t>
      </w:r>
      <w:r>
        <w:rPr>
          <w:spacing w:val="-2"/>
          <w:w w:val="124"/>
        </w:rPr>
        <w:t>M</w:t>
      </w:r>
      <w:r>
        <w:rPr>
          <w:w w:val="95"/>
        </w:rPr>
        <w:t>s</w:t>
      </w:r>
      <w:r>
        <w:rPr>
          <w:spacing w:val="-1"/>
          <w:w w:val="95"/>
        </w:rPr>
        <w:t>b</w:t>
      </w:r>
      <w:r>
        <w:rPr>
          <w:w w:val="101"/>
        </w:rPr>
        <w:t>G</w:t>
      </w:r>
      <w:r w:rsidR="0052444C">
        <w:t xml:space="preserve"> </w:t>
      </w:r>
      <w:r>
        <w:rPr>
          <w:spacing w:val="-1"/>
          <w:w w:val="98"/>
        </w:rPr>
        <w:t>g</w:t>
      </w:r>
      <w:r>
        <w:rPr>
          <w:w w:val="96"/>
        </w:rPr>
        <w:t>en</w:t>
      </w:r>
      <w:r>
        <w:rPr>
          <w:w w:val="98"/>
        </w:rPr>
        <w:t>a</w:t>
      </w:r>
      <w:r>
        <w:rPr>
          <w:spacing w:val="-2"/>
          <w:w w:val="98"/>
        </w:rPr>
        <w:t>n</w:t>
      </w:r>
      <w:r>
        <w:rPr>
          <w:w w:val="107"/>
        </w:rPr>
        <w:t>n</w:t>
      </w:r>
      <w:r>
        <w:rPr>
          <w:w w:val="85"/>
        </w:rPr>
        <w:t>t</w:t>
      </w:r>
      <w:r>
        <w:rPr>
          <w:w w:val="96"/>
        </w:rPr>
        <w:t xml:space="preserve">en </w:t>
      </w:r>
      <w:r>
        <w:rPr>
          <w:spacing w:val="-1"/>
          <w:w w:val="110"/>
        </w:rPr>
        <w:t>A</w:t>
      </w:r>
      <w:r>
        <w:rPr>
          <w:w w:val="107"/>
        </w:rPr>
        <w:t>n</w:t>
      </w:r>
      <w:r>
        <w:rPr>
          <w:w w:val="96"/>
        </w:rPr>
        <w:t>f</w:t>
      </w:r>
      <w:r>
        <w:rPr>
          <w:spacing w:val="-2"/>
          <w:w w:val="96"/>
        </w:rPr>
        <w:t>o</w:t>
      </w:r>
      <w:r>
        <w:rPr>
          <w:w w:val="99"/>
        </w:rPr>
        <w:t>r</w:t>
      </w:r>
      <w:r>
        <w:rPr>
          <w:w w:val="94"/>
        </w:rPr>
        <w:t>de</w:t>
      </w:r>
      <w:r>
        <w:rPr>
          <w:spacing w:val="-2"/>
          <w:w w:val="94"/>
        </w:rPr>
        <w:t>r</w:t>
      </w:r>
      <w:r>
        <w:rPr>
          <w:w w:val="104"/>
        </w:rPr>
        <w:t>u</w:t>
      </w:r>
      <w:r>
        <w:rPr>
          <w:w w:val="107"/>
        </w:rPr>
        <w:t>n</w:t>
      </w:r>
      <w:r>
        <w:rPr>
          <w:spacing w:val="-1"/>
          <w:w w:val="98"/>
        </w:rPr>
        <w:t>g</w:t>
      </w:r>
      <w:r>
        <w:rPr>
          <w:w w:val="96"/>
        </w:rPr>
        <w:t>en</w:t>
      </w:r>
      <w:r w:rsidR="00456B30">
        <w:t xml:space="preserve"> </w:t>
      </w:r>
      <w:r>
        <w:rPr>
          <w:spacing w:val="-3"/>
          <w:w w:val="88"/>
        </w:rPr>
        <w:t>a</w:t>
      </w:r>
      <w:r>
        <w:rPr>
          <w:w w:val="107"/>
        </w:rPr>
        <w:t>n</w:t>
      </w:r>
      <w:r w:rsidR="00456B30">
        <w:t xml:space="preserve"> </w:t>
      </w:r>
      <w:r>
        <w:rPr>
          <w:w w:val="97"/>
        </w:rPr>
        <w:t>den</w:t>
      </w:r>
      <w:r w:rsidR="00456B30">
        <w:t xml:space="preserve"> </w:t>
      </w:r>
      <w:r>
        <w:rPr>
          <w:w w:val="104"/>
        </w:rPr>
        <w:t>S</w:t>
      </w:r>
      <w:r>
        <w:rPr>
          <w:w w:val="124"/>
        </w:rPr>
        <w:t>M</w:t>
      </w:r>
      <w:r>
        <w:rPr>
          <w:spacing w:val="-3"/>
          <w:w w:val="101"/>
        </w:rPr>
        <w:t>G</w:t>
      </w:r>
      <w:r>
        <w:rPr>
          <w:w w:val="112"/>
        </w:rPr>
        <w:t>W</w:t>
      </w:r>
      <w:r>
        <w:rPr>
          <w:w w:val="110"/>
        </w:rPr>
        <w:t>A</w:t>
      </w:r>
      <w:r w:rsidR="00456B30">
        <w:t xml:space="preserve"> </w:t>
      </w:r>
      <w:r>
        <w:rPr>
          <w:w w:val="104"/>
        </w:rPr>
        <w:t>u</w:t>
      </w:r>
      <w:r>
        <w:rPr>
          <w:w w:val="107"/>
        </w:rPr>
        <w:t>n</w:t>
      </w:r>
      <w:r>
        <w:rPr>
          <w:w w:val="99"/>
        </w:rPr>
        <w:t>d</w:t>
      </w:r>
      <w:r w:rsidR="00456B30">
        <w:t xml:space="preserve"> </w:t>
      </w:r>
      <w:r>
        <w:rPr>
          <w:spacing w:val="-2"/>
          <w:w w:val="105"/>
        </w:rPr>
        <w:t>h</w:t>
      </w:r>
      <w:r>
        <w:rPr>
          <w:w w:val="92"/>
        </w:rPr>
        <w:t>a</w:t>
      </w:r>
      <w:r>
        <w:rPr>
          <w:spacing w:val="-1"/>
          <w:w w:val="92"/>
        </w:rPr>
        <w:t>b</w:t>
      </w:r>
      <w:r>
        <w:rPr>
          <w:w w:val="96"/>
        </w:rPr>
        <w:t>en</w:t>
      </w:r>
      <w:r w:rsidR="00456B30">
        <w:t xml:space="preserve"> </w:t>
      </w:r>
      <w:r>
        <w:rPr>
          <w:w w:val="98"/>
        </w:rPr>
        <w:t>d</w:t>
      </w:r>
      <w:r>
        <w:rPr>
          <w:spacing w:val="-1"/>
          <w:w w:val="98"/>
        </w:rPr>
        <w:t>i</w:t>
      </w:r>
      <w:r>
        <w:rPr>
          <w:w w:val="89"/>
        </w:rPr>
        <w:t>es</w:t>
      </w:r>
      <w:r w:rsidR="00456B30">
        <w:t xml:space="preserve"> </w:t>
      </w:r>
      <w:r>
        <w:rPr>
          <w:w w:val="96"/>
        </w:rPr>
        <w:t>en</w:t>
      </w:r>
      <w:r>
        <w:rPr>
          <w:spacing w:val="-2"/>
          <w:w w:val="85"/>
        </w:rPr>
        <w:t>t</w:t>
      </w:r>
      <w:r>
        <w:rPr>
          <w:w w:val="95"/>
        </w:rPr>
        <w:t>s</w:t>
      </w:r>
      <w:r>
        <w:rPr>
          <w:spacing w:val="-1"/>
          <w:w w:val="99"/>
        </w:rPr>
        <w:t>p</w:t>
      </w:r>
      <w:r>
        <w:rPr>
          <w:w w:val="99"/>
        </w:rPr>
        <w:t>r</w:t>
      </w:r>
      <w:r>
        <w:rPr>
          <w:w w:val="88"/>
        </w:rPr>
        <w:t>e</w:t>
      </w:r>
      <w:r>
        <w:rPr>
          <w:spacing w:val="-1"/>
          <w:w w:val="88"/>
        </w:rPr>
        <w:t>c</w:t>
      </w:r>
      <w:r>
        <w:rPr>
          <w:w w:val="105"/>
        </w:rPr>
        <w:t>h</w:t>
      </w:r>
      <w:r>
        <w:rPr>
          <w:spacing w:val="-2"/>
          <w:w w:val="85"/>
        </w:rPr>
        <w:t>e</w:t>
      </w:r>
      <w:r>
        <w:rPr>
          <w:w w:val="107"/>
        </w:rPr>
        <w:t>n</w:t>
      </w:r>
      <w:r>
        <w:rPr>
          <w:w w:val="99"/>
        </w:rPr>
        <w:t>d</w:t>
      </w:r>
      <w:r w:rsidR="00456B30">
        <w:t xml:space="preserve"> </w:t>
      </w:r>
      <w:r>
        <w:rPr>
          <w:w w:val="106"/>
        </w:rPr>
        <w:t>§</w:t>
      </w:r>
      <w:r>
        <w:rPr>
          <w:spacing w:val="-4"/>
        </w:rPr>
        <w:t xml:space="preserve"> </w:t>
      </w:r>
      <w:r>
        <w:rPr>
          <w:spacing w:val="-2"/>
          <w:w w:val="95"/>
        </w:rPr>
        <w:t>2</w:t>
      </w:r>
      <w:r>
        <w:rPr>
          <w:w w:val="95"/>
        </w:rPr>
        <w:t>5</w:t>
      </w:r>
      <w:r>
        <w:rPr>
          <w:spacing w:val="-17"/>
        </w:rPr>
        <w:t xml:space="preserve"> </w:t>
      </w:r>
      <w:r>
        <w:rPr>
          <w:spacing w:val="-1"/>
          <w:w w:val="110"/>
        </w:rPr>
        <w:t>A</w:t>
      </w:r>
      <w:r>
        <w:rPr>
          <w:spacing w:val="-1"/>
          <w:w w:val="95"/>
        </w:rPr>
        <w:t>b</w:t>
      </w:r>
      <w:r>
        <w:rPr>
          <w:w w:val="95"/>
        </w:rPr>
        <w:t>s</w:t>
      </w:r>
      <w:r>
        <w:rPr>
          <w:w w:val="54"/>
        </w:rPr>
        <w:t>.</w:t>
      </w:r>
      <w:r>
        <w:rPr>
          <w:spacing w:val="-19"/>
        </w:rPr>
        <w:t xml:space="preserve"> </w:t>
      </w:r>
      <w:r>
        <w:rPr>
          <w:w w:val="95"/>
        </w:rPr>
        <w:t>5</w:t>
      </w:r>
      <w:r>
        <w:rPr>
          <w:spacing w:val="-19"/>
        </w:rPr>
        <w:t xml:space="preserve"> </w:t>
      </w:r>
      <w:r>
        <w:rPr>
          <w:spacing w:val="-2"/>
          <w:w w:val="124"/>
        </w:rPr>
        <w:t>M</w:t>
      </w:r>
      <w:r>
        <w:rPr>
          <w:w w:val="95"/>
        </w:rPr>
        <w:t>s</w:t>
      </w:r>
      <w:r>
        <w:rPr>
          <w:spacing w:val="-1"/>
          <w:w w:val="95"/>
        </w:rPr>
        <w:t>b</w:t>
      </w:r>
      <w:r>
        <w:rPr>
          <w:w w:val="101"/>
        </w:rPr>
        <w:t>G</w:t>
      </w:r>
      <w:r w:rsidR="00456B30">
        <w:t xml:space="preserve"> </w:t>
      </w:r>
      <w:r>
        <w:rPr>
          <w:spacing w:val="-1"/>
          <w:w w:val="98"/>
        </w:rPr>
        <w:t>g</w:t>
      </w:r>
      <w:r>
        <w:rPr>
          <w:w w:val="91"/>
        </w:rPr>
        <w:t>e</w:t>
      </w:r>
      <w:r>
        <w:rPr>
          <w:spacing w:val="-1"/>
          <w:w w:val="91"/>
        </w:rPr>
        <w:t>g</w:t>
      </w:r>
      <w:r>
        <w:rPr>
          <w:spacing w:val="-2"/>
          <w:w w:val="85"/>
        </w:rPr>
        <w:t>e</w:t>
      </w:r>
      <w:r>
        <w:rPr>
          <w:w w:val="107"/>
        </w:rPr>
        <w:t>n</w:t>
      </w:r>
      <w:r>
        <w:rPr>
          <w:w w:val="104"/>
        </w:rPr>
        <w:t>ü</w:t>
      </w:r>
      <w:r>
        <w:rPr>
          <w:spacing w:val="-1"/>
          <w:w w:val="95"/>
        </w:rPr>
        <w:t>b</w:t>
      </w:r>
      <w:r>
        <w:rPr>
          <w:w w:val="91"/>
        </w:rPr>
        <w:t>er</w:t>
      </w:r>
      <w:r w:rsidR="00456B30">
        <w:t xml:space="preserve"> </w:t>
      </w:r>
      <w:r>
        <w:rPr>
          <w:w w:val="98"/>
        </w:rPr>
        <w:t>dem</w:t>
      </w:r>
      <w:r w:rsidR="00456B30">
        <w:t xml:space="preserve"> </w:t>
      </w:r>
      <w:r>
        <w:rPr>
          <w:w w:val="108"/>
        </w:rPr>
        <w:t>B</w:t>
      </w:r>
      <w:r>
        <w:rPr>
          <w:w w:val="104"/>
        </w:rPr>
        <w:t>S</w:t>
      </w:r>
      <w:r>
        <w:rPr>
          <w:w w:val="120"/>
        </w:rPr>
        <w:t xml:space="preserve">I </w:t>
      </w:r>
      <w:r>
        <w:t>nachgewiesen.</w:t>
      </w:r>
    </w:p>
    <w:p w:rsidR="002258EE" w:rsidRDefault="002258EE">
      <w:pPr>
        <w:pStyle w:val="Textkrper"/>
        <w:spacing w:before="10"/>
        <w:rPr>
          <w:del w:id="586" w:author="Autor" w:date="2020-11-13T09:56:00Z"/>
          <w:sz w:val="20"/>
        </w:rPr>
      </w:pPr>
    </w:p>
    <w:p w:rsidR="007C3023" w:rsidRDefault="00B811A8">
      <w:pPr>
        <w:pStyle w:val="Textkrper"/>
        <w:spacing w:before="123"/>
        <w:ind w:left="115"/>
        <w:jc w:val="both"/>
      </w:pPr>
      <w:r>
        <w:t xml:space="preserve">Tabelle </w:t>
      </w:r>
      <w:bookmarkStart w:id="587" w:name="_bookmark42"/>
      <w:bookmarkEnd w:id="587"/>
      <w:r>
        <w:t>7: Übersicht der als SMGW-Administrator zertifizierten Unternehmen</w:t>
      </w:r>
      <w:ins w:id="588" w:author="Autor" w:date="2020-11-13T09:56:00Z">
        <w:r>
          <w:fldChar w:fldCharType="begin"/>
        </w:r>
        <w:r>
          <w:instrText xml:space="preserve"> HYPERLINK \l "_bookmark43" </w:instrText>
        </w:r>
        <w:r>
          <w:fldChar w:fldCharType="separate"/>
        </w:r>
        <w:r>
          <w:rPr>
            <w:vertAlign w:val="superscript"/>
          </w:rPr>
          <w:t>13</w:t>
        </w:r>
        <w:r>
          <w:t xml:space="preserve"> </w:t>
        </w:r>
        <w:r>
          <w:fldChar w:fldCharType="end"/>
        </w:r>
      </w:ins>
      <w:r>
        <w:t xml:space="preserve">(Stand </w:t>
      </w:r>
      <w:ins w:id="589" w:author="Autor" w:date="2020-11-13T09:56:00Z">
        <w:r>
          <w:t>30.10</w:t>
        </w:r>
      </w:ins>
      <w:r>
        <w:t>.2020)</w:t>
      </w:r>
    </w:p>
    <w:p w:rsidR="007C3023" w:rsidRDefault="007C3023">
      <w:pPr>
        <w:pStyle w:val="Textkrper"/>
        <w:spacing w:before="9"/>
        <w:rPr>
          <w:sz w:val="10"/>
        </w:rPr>
      </w:pPr>
    </w:p>
    <w:tbl>
      <w:tblPr>
        <w:tblStyle w:val="TableNormal"/>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12"/>
        <w:gridCol w:w="5552"/>
        <w:gridCol w:w="2368"/>
        <w:gridCol w:w="1206"/>
      </w:tblGrid>
      <w:tr w:rsidR="007C3023">
        <w:trPr>
          <w:trHeight w:val="357"/>
        </w:trPr>
        <w:tc>
          <w:tcPr>
            <w:tcW w:w="512" w:type="dxa"/>
          </w:tcPr>
          <w:p w:rsidR="007C3023" w:rsidRDefault="00B811A8">
            <w:pPr>
              <w:pStyle w:val="TableParagraph"/>
              <w:spacing w:before="60"/>
              <w:ind w:left="56"/>
              <w:rPr>
                <w:rFonts w:ascii="Georgia"/>
                <w:b/>
                <w:sz w:val="21"/>
              </w:rPr>
            </w:pPr>
            <w:r>
              <w:rPr>
                <w:rFonts w:ascii="Georgia"/>
                <w:b/>
                <w:w w:val="90"/>
                <w:sz w:val="21"/>
              </w:rPr>
              <w:t>Nr.</w:t>
            </w:r>
          </w:p>
        </w:tc>
        <w:tc>
          <w:tcPr>
            <w:tcW w:w="5552" w:type="dxa"/>
          </w:tcPr>
          <w:p w:rsidR="007C3023" w:rsidRDefault="00B811A8">
            <w:pPr>
              <w:pStyle w:val="TableParagraph"/>
              <w:spacing w:before="60"/>
              <w:ind w:left="54"/>
              <w:rPr>
                <w:rFonts w:ascii="Georgia"/>
                <w:b/>
                <w:sz w:val="21"/>
              </w:rPr>
            </w:pPr>
            <w:r>
              <w:rPr>
                <w:rFonts w:ascii="Georgia"/>
                <w:b/>
                <w:w w:val="95"/>
                <w:sz w:val="21"/>
              </w:rPr>
              <w:t>Unternehmen</w:t>
            </w:r>
          </w:p>
        </w:tc>
        <w:tc>
          <w:tcPr>
            <w:tcW w:w="2368" w:type="dxa"/>
          </w:tcPr>
          <w:p w:rsidR="007C3023" w:rsidRDefault="00B811A8">
            <w:pPr>
              <w:pStyle w:val="TableParagraph"/>
              <w:spacing w:before="60"/>
              <w:ind w:left="54"/>
              <w:rPr>
                <w:rFonts w:ascii="Georgia"/>
                <w:b/>
                <w:sz w:val="21"/>
              </w:rPr>
            </w:pPr>
            <w:r>
              <w:rPr>
                <w:rFonts w:ascii="Georgia"/>
                <w:b/>
                <w:w w:val="95"/>
                <w:sz w:val="21"/>
              </w:rPr>
              <w:t>Zertifikatsnummer</w:t>
            </w:r>
          </w:p>
        </w:tc>
        <w:tc>
          <w:tcPr>
            <w:tcW w:w="1206" w:type="dxa"/>
          </w:tcPr>
          <w:p w:rsidR="007C3023" w:rsidRDefault="00B811A8">
            <w:pPr>
              <w:pStyle w:val="TableParagraph"/>
              <w:spacing w:before="60"/>
              <w:ind w:left="56"/>
              <w:rPr>
                <w:rFonts w:ascii="Georgia" w:hAnsi="Georgia"/>
                <w:b/>
                <w:sz w:val="21"/>
              </w:rPr>
            </w:pPr>
            <w:r>
              <w:rPr>
                <w:rFonts w:ascii="Georgia" w:hAnsi="Georgia"/>
                <w:b/>
                <w:w w:val="95"/>
                <w:sz w:val="21"/>
              </w:rPr>
              <w:t>Gültig bis</w:t>
            </w:r>
            <w:hyperlink w:anchor="_bookmark44" w:history="1">
              <w:r>
                <w:rPr>
                  <w:rFonts w:ascii="Georgia" w:hAnsi="Georgia"/>
                  <w:b/>
                  <w:w w:val="95"/>
                  <w:sz w:val="21"/>
                  <w:vertAlign w:val="superscript"/>
                </w:rPr>
                <w:t>14</w:t>
              </w:r>
            </w:hyperlink>
          </w:p>
        </w:tc>
      </w:tr>
      <w:tr w:rsidR="007C3023">
        <w:trPr>
          <w:trHeight w:val="358"/>
        </w:trPr>
        <w:tc>
          <w:tcPr>
            <w:tcW w:w="512" w:type="dxa"/>
          </w:tcPr>
          <w:p w:rsidR="007C3023" w:rsidRDefault="00B811A8">
            <w:pPr>
              <w:pStyle w:val="TableParagraph"/>
              <w:spacing w:before="55"/>
              <w:ind w:left="56"/>
              <w:rPr>
                <w:sz w:val="21"/>
              </w:rPr>
            </w:pPr>
            <w:r>
              <w:rPr>
                <w:w w:val="95"/>
                <w:sz w:val="21"/>
              </w:rPr>
              <w:t>1</w:t>
            </w:r>
          </w:p>
        </w:tc>
        <w:tc>
          <w:tcPr>
            <w:tcW w:w="5552" w:type="dxa"/>
          </w:tcPr>
          <w:p w:rsidR="007C3023" w:rsidRDefault="00B811A8">
            <w:pPr>
              <w:pStyle w:val="TableParagraph"/>
              <w:spacing w:before="55"/>
              <w:ind w:left="54"/>
              <w:rPr>
                <w:sz w:val="21"/>
              </w:rPr>
            </w:pPr>
            <w:r>
              <w:rPr>
                <w:w w:val="105"/>
                <w:sz w:val="21"/>
              </w:rPr>
              <w:t>COUNT+ CARE GmbH &amp; Co. KG</w:t>
            </w:r>
          </w:p>
        </w:tc>
        <w:tc>
          <w:tcPr>
            <w:tcW w:w="2368" w:type="dxa"/>
          </w:tcPr>
          <w:p w:rsidR="007C3023" w:rsidRDefault="00B811A8">
            <w:pPr>
              <w:pStyle w:val="TableParagraph"/>
              <w:spacing w:before="55"/>
              <w:ind w:left="54"/>
              <w:rPr>
                <w:sz w:val="21"/>
              </w:rPr>
            </w:pPr>
            <w:r>
              <w:rPr>
                <w:spacing w:val="-1"/>
                <w:w w:val="116"/>
                <w:sz w:val="21"/>
              </w:rPr>
              <w:t>D</w:t>
            </w:r>
            <w:r>
              <w:rPr>
                <w:w w:val="104"/>
                <w:sz w:val="21"/>
              </w:rPr>
              <w:t>S</w:t>
            </w:r>
            <w:r>
              <w:rPr>
                <w:w w:val="85"/>
                <w:sz w:val="21"/>
              </w:rPr>
              <w:t>C</w:t>
            </w:r>
            <w:r>
              <w:rPr>
                <w:spacing w:val="-2"/>
                <w:w w:val="85"/>
                <w:sz w:val="21"/>
              </w:rPr>
              <w:t>.</w:t>
            </w:r>
            <w:r>
              <w:rPr>
                <w:w w:val="95"/>
                <w:sz w:val="21"/>
              </w:rPr>
              <w:t>4</w:t>
            </w:r>
            <w:r>
              <w:rPr>
                <w:spacing w:val="-2"/>
                <w:w w:val="95"/>
                <w:sz w:val="21"/>
              </w:rPr>
              <w:t>9</w:t>
            </w:r>
            <w:r>
              <w:rPr>
                <w:w w:val="95"/>
                <w:sz w:val="21"/>
              </w:rPr>
              <w:t>8</w:t>
            </w:r>
            <w:r>
              <w:rPr>
                <w:w w:val="78"/>
                <w:sz w:val="21"/>
              </w:rPr>
              <w:t>.</w:t>
            </w:r>
            <w:r>
              <w:rPr>
                <w:spacing w:val="-2"/>
                <w:w w:val="78"/>
                <w:sz w:val="21"/>
              </w:rPr>
              <w:t>1</w:t>
            </w:r>
            <w:r>
              <w:rPr>
                <w:w w:val="95"/>
                <w:sz w:val="21"/>
              </w:rPr>
              <w:t>1</w:t>
            </w:r>
            <w:r>
              <w:rPr>
                <w:spacing w:val="-2"/>
                <w:w w:val="54"/>
                <w:sz w:val="21"/>
              </w:rPr>
              <w:t>.</w:t>
            </w:r>
            <w:r>
              <w:rPr>
                <w:w w:val="95"/>
                <w:sz w:val="21"/>
              </w:rPr>
              <w:t>2</w:t>
            </w:r>
            <w:r>
              <w:rPr>
                <w:spacing w:val="-2"/>
                <w:w w:val="95"/>
                <w:sz w:val="21"/>
              </w:rPr>
              <w:t>0</w:t>
            </w:r>
            <w:r>
              <w:rPr>
                <w:w w:val="95"/>
                <w:sz w:val="21"/>
              </w:rPr>
              <w:t>17</w:t>
            </w:r>
          </w:p>
        </w:tc>
        <w:tc>
          <w:tcPr>
            <w:tcW w:w="1206" w:type="dxa"/>
          </w:tcPr>
          <w:p w:rsidR="007C3023" w:rsidRDefault="00B811A8">
            <w:pPr>
              <w:pStyle w:val="TableParagraph"/>
              <w:spacing w:before="55"/>
              <w:ind w:left="56"/>
              <w:rPr>
                <w:sz w:val="21"/>
              </w:rPr>
            </w:pPr>
            <w:r>
              <w:rPr>
                <w:w w:val="95"/>
                <w:sz w:val="21"/>
              </w:rPr>
              <w:t>30.10.20</w:t>
            </w:r>
          </w:p>
        </w:tc>
      </w:tr>
      <w:tr w:rsidR="007C3023">
        <w:trPr>
          <w:trHeight w:val="357"/>
        </w:trPr>
        <w:tc>
          <w:tcPr>
            <w:tcW w:w="512" w:type="dxa"/>
          </w:tcPr>
          <w:p w:rsidR="007C3023" w:rsidRDefault="00B811A8">
            <w:pPr>
              <w:pStyle w:val="TableParagraph"/>
              <w:spacing w:before="55"/>
              <w:ind w:left="56"/>
              <w:rPr>
                <w:sz w:val="21"/>
              </w:rPr>
            </w:pPr>
            <w:r>
              <w:rPr>
                <w:w w:val="95"/>
                <w:sz w:val="21"/>
              </w:rPr>
              <w:t>2</w:t>
            </w:r>
          </w:p>
        </w:tc>
        <w:tc>
          <w:tcPr>
            <w:tcW w:w="5552" w:type="dxa"/>
          </w:tcPr>
          <w:p w:rsidR="007C3023" w:rsidRDefault="00B811A8">
            <w:pPr>
              <w:pStyle w:val="TableParagraph"/>
              <w:spacing w:before="55"/>
              <w:ind w:left="54"/>
              <w:rPr>
                <w:sz w:val="21"/>
              </w:rPr>
            </w:pPr>
            <w:r>
              <w:rPr>
                <w:sz w:val="21"/>
              </w:rPr>
              <w:t>TWL Metering GmbH</w:t>
            </w:r>
          </w:p>
        </w:tc>
        <w:tc>
          <w:tcPr>
            <w:tcW w:w="2368" w:type="dxa"/>
          </w:tcPr>
          <w:p w:rsidR="007C3023" w:rsidRDefault="00B811A8">
            <w:pPr>
              <w:pStyle w:val="TableParagraph"/>
              <w:spacing w:before="55"/>
              <w:ind w:left="54"/>
              <w:rPr>
                <w:sz w:val="21"/>
              </w:rPr>
            </w:pPr>
            <w:r>
              <w:rPr>
                <w:sz w:val="21"/>
              </w:rPr>
              <w:t>01 153 1700350</w:t>
            </w:r>
          </w:p>
        </w:tc>
        <w:tc>
          <w:tcPr>
            <w:tcW w:w="1206" w:type="dxa"/>
          </w:tcPr>
          <w:p w:rsidR="007C3023" w:rsidRDefault="00B811A8">
            <w:pPr>
              <w:pStyle w:val="TableParagraph"/>
              <w:spacing w:before="55"/>
              <w:ind w:left="56"/>
              <w:rPr>
                <w:sz w:val="21"/>
              </w:rPr>
            </w:pPr>
            <w:r>
              <w:rPr>
                <w:w w:val="95"/>
                <w:sz w:val="21"/>
              </w:rPr>
              <w:t>07.12.20</w:t>
            </w:r>
          </w:p>
        </w:tc>
      </w:tr>
      <w:tr w:rsidR="007C3023">
        <w:trPr>
          <w:trHeight w:val="358"/>
        </w:trPr>
        <w:tc>
          <w:tcPr>
            <w:tcW w:w="512" w:type="dxa"/>
          </w:tcPr>
          <w:p w:rsidR="007C3023" w:rsidRDefault="00B811A8">
            <w:pPr>
              <w:pStyle w:val="TableParagraph"/>
              <w:spacing w:before="55"/>
              <w:ind w:left="56"/>
              <w:rPr>
                <w:sz w:val="21"/>
              </w:rPr>
            </w:pPr>
            <w:r>
              <w:rPr>
                <w:w w:val="95"/>
                <w:sz w:val="21"/>
              </w:rPr>
              <w:t>3</w:t>
            </w:r>
          </w:p>
        </w:tc>
        <w:tc>
          <w:tcPr>
            <w:tcW w:w="5552" w:type="dxa"/>
          </w:tcPr>
          <w:p w:rsidR="007C3023" w:rsidRDefault="00B811A8">
            <w:pPr>
              <w:pStyle w:val="TableParagraph"/>
              <w:spacing w:before="55"/>
              <w:ind w:left="54"/>
              <w:rPr>
                <w:sz w:val="21"/>
              </w:rPr>
            </w:pPr>
            <w:r>
              <w:rPr>
                <w:sz w:val="21"/>
              </w:rPr>
              <w:t>Elektrizitätswerk Mittelbaden AG &amp; Co. KG</w:t>
            </w:r>
          </w:p>
        </w:tc>
        <w:tc>
          <w:tcPr>
            <w:tcW w:w="2368" w:type="dxa"/>
          </w:tcPr>
          <w:p w:rsidR="007C3023" w:rsidRDefault="00B811A8">
            <w:pPr>
              <w:pStyle w:val="TableParagraph"/>
              <w:spacing w:before="55"/>
              <w:ind w:left="54"/>
              <w:rPr>
                <w:sz w:val="21"/>
              </w:rPr>
            </w:pPr>
            <w:r>
              <w:rPr>
                <w:sz w:val="21"/>
              </w:rPr>
              <w:t>DE17/05130026</w:t>
            </w:r>
          </w:p>
        </w:tc>
        <w:tc>
          <w:tcPr>
            <w:tcW w:w="1206" w:type="dxa"/>
          </w:tcPr>
          <w:p w:rsidR="007C3023" w:rsidRDefault="00B811A8">
            <w:pPr>
              <w:pStyle w:val="TableParagraph"/>
              <w:spacing w:before="55"/>
              <w:ind w:left="56"/>
              <w:rPr>
                <w:sz w:val="21"/>
              </w:rPr>
            </w:pPr>
            <w:r>
              <w:rPr>
                <w:w w:val="95"/>
                <w:sz w:val="21"/>
              </w:rPr>
              <w:t>26.11.20</w:t>
            </w:r>
          </w:p>
        </w:tc>
      </w:tr>
      <w:tr w:rsidR="007C3023">
        <w:trPr>
          <w:trHeight w:val="357"/>
        </w:trPr>
        <w:tc>
          <w:tcPr>
            <w:tcW w:w="512" w:type="dxa"/>
          </w:tcPr>
          <w:p w:rsidR="007C3023" w:rsidRDefault="00B811A8">
            <w:pPr>
              <w:pStyle w:val="TableParagraph"/>
              <w:spacing w:before="55"/>
              <w:ind w:left="56"/>
              <w:rPr>
                <w:sz w:val="21"/>
              </w:rPr>
            </w:pPr>
            <w:r>
              <w:rPr>
                <w:w w:val="95"/>
                <w:sz w:val="21"/>
              </w:rPr>
              <w:t>4</w:t>
            </w:r>
          </w:p>
        </w:tc>
        <w:tc>
          <w:tcPr>
            <w:tcW w:w="5552" w:type="dxa"/>
          </w:tcPr>
          <w:p w:rsidR="007C3023" w:rsidRDefault="00B811A8">
            <w:pPr>
              <w:pStyle w:val="TableParagraph"/>
              <w:spacing w:before="55"/>
              <w:ind w:left="54"/>
              <w:rPr>
                <w:sz w:val="21"/>
              </w:rPr>
            </w:pPr>
            <w:r>
              <w:rPr>
                <w:sz w:val="21"/>
              </w:rPr>
              <w:t>Energienetze Mittelrhein GmbH &amp; Co. KG</w:t>
            </w:r>
          </w:p>
        </w:tc>
        <w:tc>
          <w:tcPr>
            <w:tcW w:w="2368" w:type="dxa"/>
          </w:tcPr>
          <w:p w:rsidR="007C3023" w:rsidRDefault="00B811A8">
            <w:pPr>
              <w:pStyle w:val="TableParagraph"/>
              <w:spacing w:before="55"/>
              <w:ind w:left="54"/>
              <w:rPr>
                <w:sz w:val="21"/>
              </w:rPr>
            </w:pPr>
            <w:r>
              <w:rPr>
                <w:sz w:val="21"/>
              </w:rPr>
              <w:t>44 121 170598</w:t>
            </w:r>
          </w:p>
        </w:tc>
        <w:tc>
          <w:tcPr>
            <w:tcW w:w="1206" w:type="dxa"/>
          </w:tcPr>
          <w:p w:rsidR="007C3023" w:rsidRDefault="00B811A8">
            <w:pPr>
              <w:pStyle w:val="TableParagraph"/>
              <w:spacing w:before="55"/>
              <w:ind w:left="56"/>
              <w:rPr>
                <w:sz w:val="21"/>
              </w:rPr>
            </w:pPr>
            <w:r>
              <w:rPr>
                <w:w w:val="95"/>
                <w:sz w:val="21"/>
              </w:rPr>
              <w:t>08.12.20</w:t>
            </w:r>
          </w:p>
        </w:tc>
      </w:tr>
      <w:tr w:rsidR="007C3023">
        <w:trPr>
          <w:trHeight w:val="358"/>
        </w:trPr>
        <w:tc>
          <w:tcPr>
            <w:tcW w:w="512" w:type="dxa"/>
          </w:tcPr>
          <w:p w:rsidR="007C3023" w:rsidRDefault="00B811A8">
            <w:pPr>
              <w:pStyle w:val="TableParagraph"/>
              <w:spacing w:before="55"/>
              <w:ind w:left="56"/>
              <w:rPr>
                <w:sz w:val="21"/>
              </w:rPr>
            </w:pPr>
            <w:r>
              <w:rPr>
                <w:w w:val="95"/>
                <w:sz w:val="21"/>
              </w:rPr>
              <w:t>5</w:t>
            </w:r>
          </w:p>
        </w:tc>
        <w:tc>
          <w:tcPr>
            <w:tcW w:w="5552" w:type="dxa"/>
          </w:tcPr>
          <w:p w:rsidR="007C3023" w:rsidRDefault="00B811A8">
            <w:pPr>
              <w:pStyle w:val="TableParagraph"/>
              <w:spacing w:before="55"/>
              <w:ind w:left="54"/>
              <w:rPr>
                <w:sz w:val="21"/>
              </w:rPr>
            </w:pPr>
            <w:r>
              <w:rPr>
                <w:sz w:val="21"/>
              </w:rPr>
              <w:t>Dortmunder Energie- und Wasserversorgung GmbH</w:t>
            </w:r>
          </w:p>
        </w:tc>
        <w:tc>
          <w:tcPr>
            <w:tcW w:w="2368" w:type="dxa"/>
          </w:tcPr>
          <w:p w:rsidR="007C3023" w:rsidRDefault="00B811A8">
            <w:pPr>
              <w:pStyle w:val="TableParagraph"/>
              <w:spacing w:before="55"/>
              <w:ind w:left="54"/>
              <w:rPr>
                <w:sz w:val="21"/>
              </w:rPr>
            </w:pPr>
            <w:r>
              <w:rPr>
                <w:sz w:val="21"/>
              </w:rPr>
              <w:t>44 121 171557</w:t>
            </w:r>
          </w:p>
        </w:tc>
        <w:tc>
          <w:tcPr>
            <w:tcW w:w="1206" w:type="dxa"/>
          </w:tcPr>
          <w:p w:rsidR="007C3023" w:rsidRDefault="00B811A8">
            <w:pPr>
              <w:pStyle w:val="TableParagraph"/>
              <w:spacing w:before="55"/>
              <w:ind w:left="56"/>
              <w:rPr>
                <w:sz w:val="21"/>
              </w:rPr>
            </w:pPr>
            <w:r>
              <w:rPr>
                <w:w w:val="95"/>
                <w:sz w:val="21"/>
              </w:rPr>
              <w:t>16.12.20</w:t>
            </w:r>
          </w:p>
        </w:tc>
      </w:tr>
      <w:tr w:rsidR="007C3023">
        <w:trPr>
          <w:trHeight w:val="356"/>
        </w:trPr>
        <w:tc>
          <w:tcPr>
            <w:tcW w:w="512" w:type="dxa"/>
          </w:tcPr>
          <w:p w:rsidR="007C3023" w:rsidRDefault="00B811A8">
            <w:pPr>
              <w:pStyle w:val="TableParagraph"/>
              <w:spacing w:before="55"/>
              <w:ind w:left="56"/>
              <w:rPr>
                <w:sz w:val="21"/>
              </w:rPr>
            </w:pPr>
            <w:r>
              <w:rPr>
                <w:w w:val="95"/>
                <w:sz w:val="21"/>
              </w:rPr>
              <w:t>6</w:t>
            </w:r>
          </w:p>
        </w:tc>
        <w:tc>
          <w:tcPr>
            <w:tcW w:w="5552" w:type="dxa"/>
          </w:tcPr>
          <w:p w:rsidR="007C3023" w:rsidRDefault="00B811A8">
            <w:pPr>
              <w:pStyle w:val="TableParagraph"/>
              <w:spacing w:before="55"/>
              <w:ind w:left="54"/>
              <w:rPr>
                <w:sz w:val="21"/>
              </w:rPr>
            </w:pPr>
            <w:r>
              <w:rPr>
                <w:sz w:val="21"/>
              </w:rPr>
              <w:t>Stadtwerk am See GmbH &amp; Co. KG</w:t>
            </w:r>
          </w:p>
        </w:tc>
        <w:tc>
          <w:tcPr>
            <w:tcW w:w="2368" w:type="dxa"/>
          </w:tcPr>
          <w:p w:rsidR="007C3023" w:rsidRDefault="00B811A8">
            <w:pPr>
              <w:pStyle w:val="TableParagraph"/>
              <w:spacing w:before="55"/>
              <w:ind w:left="54"/>
              <w:rPr>
                <w:sz w:val="21"/>
              </w:rPr>
            </w:pPr>
            <w:r>
              <w:rPr>
                <w:sz w:val="21"/>
              </w:rPr>
              <w:t>ZN-2018-60_1</w:t>
            </w:r>
          </w:p>
        </w:tc>
        <w:tc>
          <w:tcPr>
            <w:tcW w:w="1206" w:type="dxa"/>
          </w:tcPr>
          <w:p w:rsidR="007C3023" w:rsidRDefault="00B811A8">
            <w:pPr>
              <w:pStyle w:val="TableParagraph"/>
              <w:spacing w:before="55"/>
              <w:ind w:left="56"/>
              <w:rPr>
                <w:sz w:val="21"/>
              </w:rPr>
            </w:pPr>
            <w:r>
              <w:rPr>
                <w:w w:val="95"/>
                <w:sz w:val="21"/>
              </w:rPr>
              <w:t>28.01.21</w:t>
            </w:r>
          </w:p>
        </w:tc>
      </w:tr>
      <w:tr w:rsidR="007C3023">
        <w:trPr>
          <w:trHeight w:val="359"/>
        </w:trPr>
        <w:tc>
          <w:tcPr>
            <w:tcW w:w="512" w:type="dxa"/>
          </w:tcPr>
          <w:p w:rsidR="007C3023" w:rsidRDefault="00B811A8">
            <w:pPr>
              <w:pStyle w:val="TableParagraph"/>
              <w:spacing w:before="55"/>
              <w:ind w:left="56"/>
              <w:rPr>
                <w:sz w:val="21"/>
              </w:rPr>
            </w:pPr>
            <w:r>
              <w:rPr>
                <w:w w:val="95"/>
                <w:sz w:val="21"/>
              </w:rPr>
              <w:t>7</w:t>
            </w:r>
          </w:p>
        </w:tc>
        <w:tc>
          <w:tcPr>
            <w:tcW w:w="5552" w:type="dxa"/>
          </w:tcPr>
          <w:p w:rsidR="007C3023" w:rsidRDefault="00B811A8">
            <w:pPr>
              <w:pStyle w:val="TableParagraph"/>
              <w:spacing w:before="55"/>
              <w:ind w:left="54"/>
              <w:rPr>
                <w:sz w:val="21"/>
              </w:rPr>
            </w:pPr>
            <w:r>
              <w:rPr>
                <w:sz w:val="21"/>
              </w:rPr>
              <w:t>KEW Kommunale Energie- und Wasserversorgung AG</w:t>
            </w:r>
          </w:p>
        </w:tc>
        <w:tc>
          <w:tcPr>
            <w:tcW w:w="2368" w:type="dxa"/>
          </w:tcPr>
          <w:p w:rsidR="007C3023" w:rsidRDefault="00B811A8">
            <w:pPr>
              <w:pStyle w:val="TableParagraph"/>
              <w:spacing w:before="55"/>
              <w:ind w:left="54"/>
              <w:rPr>
                <w:sz w:val="21"/>
              </w:rPr>
            </w:pPr>
            <w:r>
              <w:rPr>
                <w:sz w:val="21"/>
              </w:rPr>
              <w:t>ZN-2018-10</w:t>
            </w:r>
          </w:p>
        </w:tc>
        <w:tc>
          <w:tcPr>
            <w:tcW w:w="1206" w:type="dxa"/>
          </w:tcPr>
          <w:p w:rsidR="007C3023" w:rsidRDefault="00B811A8">
            <w:pPr>
              <w:pStyle w:val="TableParagraph"/>
              <w:spacing w:before="55"/>
              <w:ind w:left="56"/>
              <w:rPr>
                <w:sz w:val="21"/>
              </w:rPr>
            </w:pPr>
            <w:r>
              <w:rPr>
                <w:w w:val="95"/>
                <w:sz w:val="21"/>
              </w:rPr>
              <w:t>28.01.21</w:t>
            </w:r>
          </w:p>
        </w:tc>
      </w:tr>
      <w:tr w:rsidR="007C3023">
        <w:trPr>
          <w:trHeight w:val="356"/>
        </w:trPr>
        <w:tc>
          <w:tcPr>
            <w:tcW w:w="512" w:type="dxa"/>
          </w:tcPr>
          <w:p w:rsidR="007C3023" w:rsidRDefault="00B811A8">
            <w:pPr>
              <w:pStyle w:val="TableParagraph"/>
              <w:spacing w:before="55"/>
              <w:ind w:left="56"/>
              <w:rPr>
                <w:sz w:val="21"/>
              </w:rPr>
            </w:pPr>
            <w:r>
              <w:rPr>
                <w:w w:val="95"/>
                <w:sz w:val="21"/>
              </w:rPr>
              <w:t>8</w:t>
            </w:r>
          </w:p>
        </w:tc>
        <w:tc>
          <w:tcPr>
            <w:tcW w:w="5552" w:type="dxa"/>
          </w:tcPr>
          <w:p w:rsidR="007C3023" w:rsidRDefault="00B811A8">
            <w:pPr>
              <w:pStyle w:val="TableParagraph"/>
              <w:spacing w:before="55"/>
              <w:ind w:left="54"/>
              <w:rPr>
                <w:sz w:val="21"/>
              </w:rPr>
            </w:pPr>
            <w:r>
              <w:rPr>
                <w:w w:val="105"/>
                <w:sz w:val="21"/>
              </w:rPr>
              <w:t>SWM Services GmbH</w:t>
            </w:r>
          </w:p>
        </w:tc>
        <w:tc>
          <w:tcPr>
            <w:tcW w:w="2368" w:type="dxa"/>
          </w:tcPr>
          <w:p w:rsidR="007C3023" w:rsidRDefault="00B811A8">
            <w:pPr>
              <w:pStyle w:val="TableParagraph"/>
              <w:spacing w:before="55"/>
              <w:ind w:left="54"/>
              <w:rPr>
                <w:sz w:val="21"/>
              </w:rPr>
            </w:pPr>
            <w:r>
              <w:rPr>
                <w:sz w:val="21"/>
              </w:rPr>
              <w:t>12 310 22441 TMS</w:t>
            </w:r>
          </w:p>
        </w:tc>
        <w:tc>
          <w:tcPr>
            <w:tcW w:w="1206" w:type="dxa"/>
          </w:tcPr>
          <w:p w:rsidR="007C3023" w:rsidRDefault="00B811A8">
            <w:pPr>
              <w:pStyle w:val="TableParagraph"/>
              <w:spacing w:before="55"/>
              <w:ind w:left="56"/>
              <w:rPr>
                <w:sz w:val="21"/>
              </w:rPr>
            </w:pPr>
            <w:r>
              <w:rPr>
                <w:w w:val="95"/>
                <w:sz w:val="21"/>
              </w:rPr>
              <w:t>13.02.21</w:t>
            </w:r>
          </w:p>
        </w:tc>
      </w:tr>
      <w:tr w:rsidR="007C3023">
        <w:trPr>
          <w:trHeight w:val="359"/>
        </w:trPr>
        <w:tc>
          <w:tcPr>
            <w:tcW w:w="512" w:type="dxa"/>
          </w:tcPr>
          <w:p w:rsidR="007C3023" w:rsidRDefault="00B811A8">
            <w:pPr>
              <w:pStyle w:val="TableParagraph"/>
              <w:spacing w:before="55"/>
              <w:ind w:left="56"/>
              <w:rPr>
                <w:sz w:val="21"/>
              </w:rPr>
            </w:pPr>
            <w:r>
              <w:rPr>
                <w:w w:val="95"/>
                <w:sz w:val="21"/>
              </w:rPr>
              <w:t>9</w:t>
            </w:r>
          </w:p>
        </w:tc>
        <w:tc>
          <w:tcPr>
            <w:tcW w:w="5552" w:type="dxa"/>
          </w:tcPr>
          <w:p w:rsidR="007C3023" w:rsidRDefault="00B811A8">
            <w:pPr>
              <w:pStyle w:val="TableParagraph"/>
              <w:spacing w:before="55"/>
              <w:ind w:left="54"/>
              <w:rPr>
                <w:sz w:val="21"/>
              </w:rPr>
            </w:pPr>
            <w:r>
              <w:rPr>
                <w:sz w:val="21"/>
              </w:rPr>
              <w:t>ED Netze GmbH</w:t>
            </w:r>
          </w:p>
        </w:tc>
        <w:tc>
          <w:tcPr>
            <w:tcW w:w="2368" w:type="dxa"/>
          </w:tcPr>
          <w:p w:rsidR="007C3023" w:rsidRDefault="00B811A8">
            <w:pPr>
              <w:pStyle w:val="TableParagraph"/>
              <w:spacing w:before="55"/>
              <w:ind w:left="54"/>
              <w:rPr>
                <w:sz w:val="21"/>
              </w:rPr>
            </w:pPr>
            <w:r>
              <w:rPr>
                <w:sz w:val="21"/>
              </w:rPr>
              <w:t>SJ-2719CT0044</w:t>
            </w:r>
          </w:p>
        </w:tc>
        <w:tc>
          <w:tcPr>
            <w:tcW w:w="1206" w:type="dxa"/>
          </w:tcPr>
          <w:p w:rsidR="007C3023" w:rsidRDefault="00B811A8">
            <w:pPr>
              <w:pStyle w:val="TableParagraph"/>
              <w:spacing w:before="55"/>
              <w:ind w:left="56"/>
              <w:rPr>
                <w:sz w:val="21"/>
              </w:rPr>
            </w:pPr>
            <w:r>
              <w:rPr>
                <w:w w:val="95"/>
                <w:sz w:val="21"/>
              </w:rPr>
              <w:t>01.03.21</w:t>
            </w:r>
          </w:p>
        </w:tc>
      </w:tr>
      <w:tr w:rsidR="007C3023">
        <w:trPr>
          <w:trHeight w:val="356"/>
        </w:trPr>
        <w:tc>
          <w:tcPr>
            <w:tcW w:w="512" w:type="dxa"/>
          </w:tcPr>
          <w:p w:rsidR="007C3023" w:rsidRDefault="00B811A8">
            <w:pPr>
              <w:pStyle w:val="TableParagraph"/>
              <w:spacing w:before="55"/>
              <w:ind w:left="56"/>
              <w:rPr>
                <w:sz w:val="21"/>
              </w:rPr>
            </w:pPr>
            <w:r>
              <w:rPr>
                <w:sz w:val="21"/>
              </w:rPr>
              <w:t>10</w:t>
            </w:r>
          </w:p>
        </w:tc>
        <w:tc>
          <w:tcPr>
            <w:tcW w:w="5552" w:type="dxa"/>
          </w:tcPr>
          <w:p w:rsidR="007C3023" w:rsidRDefault="00B811A8">
            <w:pPr>
              <w:pStyle w:val="TableParagraph"/>
              <w:spacing w:before="55"/>
              <w:ind w:left="54"/>
              <w:rPr>
                <w:sz w:val="21"/>
              </w:rPr>
            </w:pPr>
            <w:r>
              <w:rPr>
                <w:w w:val="105"/>
                <w:sz w:val="21"/>
              </w:rPr>
              <w:t>Syna GmbH</w:t>
            </w:r>
          </w:p>
        </w:tc>
        <w:tc>
          <w:tcPr>
            <w:tcW w:w="2368" w:type="dxa"/>
          </w:tcPr>
          <w:p w:rsidR="007C3023" w:rsidRDefault="00B811A8">
            <w:pPr>
              <w:pStyle w:val="TableParagraph"/>
              <w:spacing w:before="55"/>
              <w:ind w:left="54"/>
              <w:rPr>
                <w:sz w:val="21"/>
              </w:rPr>
            </w:pPr>
            <w:r>
              <w:rPr>
                <w:sz w:val="21"/>
              </w:rPr>
              <w:t>44 121 180454</w:t>
            </w:r>
          </w:p>
        </w:tc>
        <w:tc>
          <w:tcPr>
            <w:tcW w:w="1206" w:type="dxa"/>
          </w:tcPr>
          <w:p w:rsidR="007C3023" w:rsidRDefault="00B811A8">
            <w:pPr>
              <w:pStyle w:val="TableParagraph"/>
              <w:spacing w:before="55"/>
              <w:ind w:left="56"/>
              <w:rPr>
                <w:sz w:val="21"/>
              </w:rPr>
            </w:pPr>
            <w:r>
              <w:rPr>
                <w:w w:val="95"/>
                <w:sz w:val="21"/>
              </w:rPr>
              <w:t>17.05.21</w:t>
            </w:r>
          </w:p>
        </w:tc>
      </w:tr>
      <w:tr w:rsidR="007C3023">
        <w:trPr>
          <w:trHeight w:val="358"/>
        </w:trPr>
        <w:tc>
          <w:tcPr>
            <w:tcW w:w="512" w:type="dxa"/>
          </w:tcPr>
          <w:p w:rsidR="007C3023" w:rsidRDefault="00B811A8">
            <w:pPr>
              <w:pStyle w:val="TableParagraph"/>
              <w:spacing w:before="55"/>
              <w:ind w:left="56"/>
              <w:rPr>
                <w:sz w:val="21"/>
              </w:rPr>
            </w:pPr>
            <w:r>
              <w:rPr>
                <w:sz w:val="21"/>
              </w:rPr>
              <w:t>11</w:t>
            </w:r>
          </w:p>
        </w:tc>
        <w:tc>
          <w:tcPr>
            <w:tcW w:w="5552" w:type="dxa"/>
          </w:tcPr>
          <w:p w:rsidR="007C3023" w:rsidRDefault="00B811A8">
            <w:pPr>
              <w:pStyle w:val="TableParagraph"/>
              <w:spacing w:before="55"/>
              <w:ind w:left="54"/>
              <w:rPr>
                <w:sz w:val="21"/>
              </w:rPr>
            </w:pPr>
            <w:r>
              <w:rPr>
                <w:sz w:val="21"/>
              </w:rPr>
              <w:t>Stadtwerke Bochum Holding GmbH</w:t>
            </w:r>
          </w:p>
        </w:tc>
        <w:tc>
          <w:tcPr>
            <w:tcW w:w="2368" w:type="dxa"/>
          </w:tcPr>
          <w:p w:rsidR="007C3023" w:rsidRDefault="00B811A8">
            <w:pPr>
              <w:pStyle w:val="TableParagraph"/>
              <w:spacing w:before="55"/>
              <w:ind w:left="54"/>
              <w:rPr>
                <w:sz w:val="21"/>
              </w:rPr>
            </w:pPr>
            <w:r>
              <w:rPr>
                <w:w w:val="105"/>
                <w:sz w:val="21"/>
              </w:rPr>
              <w:t>536486 ISMS13</w:t>
            </w:r>
          </w:p>
        </w:tc>
        <w:tc>
          <w:tcPr>
            <w:tcW w:w="1206" w:type="dxa"/>
          </w:tcPr>
          <w:p w:rsidR="007C3023" w:rsidRDefault="00B811A8">
            <w:pPr>
              <w:pStyle w:val="TableParagraph"/>
              <w:spacing w:before="55"/>
              <w:ind w:left="56"/>
              <w:rPr>
                <w:sz w:val="21"/>
              </w:rPr>
            </w:pPr>
            <w:r>
              <w:rPr>
                <w:w w:val="95"/>
                <w:sz w:val="21"/>
              </w:rPr>
              <w:t>24.05.21</w:t>
            </w:r>
          </w:p>
        </w:tc>
      </w:tr>
      <w:tr w:rsidR="007C3023">
        <w:trPr>
          <w:trHeight w:val="357"/>
        </w:trPr>
        <w:tc>
          <w:tcPr>
            <w:tcW w:w="512" w:type="dxa"/>
          </w:tcPr>
          <w:p w:rsidR="007C3023" w:rsidRDefault="00B811A8">
            <w:pPr>
              <w:pStyle w:val="TableParagraph"/>
              <w:spacing w:before="55"/>
              <w:ind w:left="56"/>
              <w:rPr>
                <w:sz w:val="21"/>
              </w:rPr>
            </w:pPr>
            <w:r>
              <w:rPr>
                <w:sz w:val="21"/>
              </w:rPr>
              <w:t>12</w:t>
            </w:r>
          </w:p>
        </w:tc>
        <w:tc>
          <w:tcPr>
            <w:tcW w:w="5552" w:type="dxa"/>
          </w:tcPr>
          <w:p w:rsidR="007C3023" w:rsidRDefault="00B811A8">
            <w:pPr>
              <w:pStyle w:val="TableParagraph"/>
              <w:spacing w:before="55"/>
              <w:ind w:left="54"/>
              <w:rPr>
                <w:sz w:val="21"/>
              </w:rPr>
            </w:pPr>
            <w:r>
              <w:rPr>
                <w:sz w:val="21"/>
              </w:rPr>
              <w:t>regio iT gesellschaft für Informationstechnologie mbh</w:t>
            </w:r>
          </w:p>
        </w:tc>
        <w:tc>
          <w:tcPr>
            <w:tcW w:w="2368" w:type="dxa"/>
          </w:tcPr>
          <w:p w:rsidR="007C3023" w:rsidRDefault="00B811A8">
            <w:pPr>
              <w:pStyle w:val="TableParagraph"/>
              <w:spacing w:before="55"/>
              <w:ind w:left="54"/>
              <w:rPr>
                <w:sz w:val="21"/>
              </w:rPr>
            </w:pPr>
            <w:r>
              <w:rPr>
                <w:sz w:val="21"/>
              </w:rPr>
              <w:t>367902 ISMS 13</w:t>
            </w:r>
          </w:p>
        </w:tc>
        <w:tc>
          <w:tcPr>
            <w:tcW w:w="1206" w:type="dxa"/>
          </w:tcPr>
          <w:p w:rsidR="007C3023" w:rsidRDefault="00B811A8">
            <w:pPr>
              <w:pStyle w:val="TableParagraph"/>
              <w:spacing w:before="55"/>
              <w:ind w:left="56"/>
              <w:rPr>
                <w:sz w:val="21"/>
              </w:rPr>
            </w:pPr>
            <w:r>
              <w:rPr>
                <w:w w:val="95"/>
                <w:sz w:val="21"/>
              </w:rPr>
              <w:t>14.07.21</w:t>
            </w:r>
          </w:p>
        </w:tc>
      </w:tr>
    </w:tbl>
    <w:p w:rsidR="007C3023" w:rsidRDefault="007C3023">
      <w:pPr>
        <w:pStyle w:val="Textkrper"/>
        <w:rPr>
          <w:sz w:val="24"/>
        </w:rPr>
      </w:pPr>
    </w:p>
    <w:p w:rsidR="007C3023" w:rsidRDefault="00B811A8">
      <w:pPr>
        <w:pStyle w:val="Listenabsatz"/>
        <w:numPr>
          <w:ilvl w:val="0"/>
          <w:numId w:val="7"/>
        </w:numPr>
        <w:tabs>
          <w:tab w:val="left" w:pos="400"/>
        </w:tabs>
        <w:spacing w:before="175"/>
        <w:ind w:hanging="285"/>
        <w:rPr>
          <w:sz w:val="20"/>
        </w:rPr>
      </w:pPr>
      <w:bookmarkStart w:id="590" w:name="_bookmark43"/>
      <w:bookmarkEnd w:id="590"/>
      <w:r>
        <w:rPr>
          <w:sz w:val="20"/>
        </w:rPr>
        <w:t>Der</w:t>
      </w:r>
      <w:r>
        <w:rPr>
          <w:spacing w:val="-21"/>
          <w:sz w:val="20"/>
        </w:rPr>
        <w:t xml:space="preserve"> </w:t>
      </w:r>
      <w:r>
        <w:rPr>
          <w:sz w:val="20"/>
        </w:rPr>
        <w:t>jeweils</w:t>
      </w:r>
      <w:r>
        <w:rPr>
          <w:spacing w:val="-21"/>
          <w:sz w:val="20"/>
        </w:rPr>
        <w:t xml:space="preserve"> </w:t>
      </w:r>
      <w:r>
        <w:rPr>
          <w:sz w:val="20"/>
        </w:rPr>
        <w:t>aktuelle</w:t>
      </w:r>
      <w:r>
        <w:rPr>
          <w:spacing w:val="-20"/>
          <w:sz w:val="20"/>
        </w:rPr>
        <w:t xml:space="preserve"> </w:t>
      </w:r>
      <w:r>
        <w:rPr>
          <w:sz w:val="20"/>
        </w:rPr>
        <w:t>Stand</w:t>
      </w:r>
      <w:r>
        <w:rPr>
          <w:spacing w:val="-22"/>
          <w:sz w:val="20"/>
        </w:rPr>
        <w:t xml:space="preserve"> </w:t>
      </w:r>
      <w:r>
        <w:rPr>
          <w:sz w:val="20"/>
        </w:rPr>
        <w:t>der</w:t>
      </w:r>
      <w:r>
        <w:rPr>
          <w:spacing w:val="-22"/>
          <w:sz w:val="20"/>
        </w:rPr>
        <w:t xml:space="preserve"> </w:t>
      </w:r>
      <w:r>
        <w:rPr>
          <w:sz w:val="20"/>
        </w:rPr>
        <w:t>Liste</w:t>
      </w:r>
      <w:r>
        <w:rPr>
          <w:spacing w:val="-22"/>
          <w:sz w:val="20"/>
        </w:rPr>
        <w:t xml:space="preserve"> </w:t>
      </w:r>
      <w:r>
        <w:rPr>
          <w:sz w:val="20"/>
        </w:rPr>
        <w:t>ist</w:t>
      </w:r>
      <w:r>
        <w:rPr>
          <w:spacing w:val="-21"/>
          <w:sz w:val="20"/>
        </w:rPr>
        <w:t xml:space="preserve"> </w:t>
      </w:r>
      <w:r>
        <w:rPr>
          <w:sz w:val="20"/>
        </w:rPr>
        <w:t>unter</w:t>
      </w:r>
      <w:r>
        <w:rPr>
          <w:spacing w:val="-22"/>
          <w:sz w:val="20"/>
        </w:rPr>
        <w:t xml:space="preserve"> </w:t>
      </w:r>
      <w:r>
        <w:rPr>
          <w:sz w:val="20"/>
        </w:rPr>
        <w:t>folgender</w:t>
      </w:r>
      <w:r>
        <w:rPr>
          <w:spacing w:val="-22"/>
          <w:sz w:val="20"/>
        </w:rPr>
        <w:t xml:space="preserve"> </w:t>
      </w:r>
      <w:r>
        <w:rPr>
          <w:sz w:val="20"/>
        </w:rPr>
        <w:t>Adresse</w:t>
      </w:r>
      <w:r>
        <w:rPr>
          <w:spacing w:val="-22"/>
          <w:sz w:val="20"/>
        </w:rPr>
        <w:t xml:space="preserve"> </w:t>
      </w:r>
      <w:r>
        <w:rPr>
          <w:sz w:val="20"/>
        </w:rPr>
        <w:t>abrufbar:</w:t>
      </w:r>
    </w:p>
    <w:p w:rsidR="007C3023" w:rsidRDefault="00B811A8">
      <w:pPr>
        <w:spacing w:before="8" w:line="247" w:lineRule="auto"/>
        <w:ind w:left="400"/>
        <w:rPr>
          <w:sz w:val="20"/>
        </w:rPr>
      </w:pPr>
      <w:r>
        <w:rPr>
          <w:w w:val="90"/>
          <w:sz w:val="20"/>
        </w:rPr>
        <w:t>„https://</w:t>
      </w:r>
      <w:hyperlink r:id="rId29">
        <w:r>
          <w:rPr>
            <w:w w:val="90"/>
            <w:sz w:val="20"/>
          </w:rPr>
          <w:t>www.bsi.bund.de/DE/Themen/DigitaleGesellschaft/SmartMeter/AdministrationBetrieb/</w:t>
        </w:r>
      </w:hyperlink>
      <w:bookmarkStart w:id="591" w:name="_bookmark44"/>
      <w:bookmarkEnd w:id="591"/>
      <w:r>
        <w:rPr>
          <w:w w:val="90"/>
          <w:sz w:val="20"/>
        </w:rPr>
        <w:t xml:space="preserve"> </w:t>
      </w:r>
      <w:r>
        <w:rPr>
          <w:sz w:val="20"/>
        </w:rPr>
        <w:t>Zertifikate25Msbg/zertifikate25MsbG_node.html“.</w:t>
      </w:r>
    </w:p>
    <w:p w:rsidR="007C3023" w:rsidRDefault="00B811A8">
      <w:pPr>
        <w:pStyle w:val="Listenabsatz"/>
        <w:numPr>
          <w:ilvl w:val="0"/>
          <w:numId w:val="7"/>
        </w:numPr>
        <w:tabs>
          <w:tab w:val="left" w:pos="400"/>
        </w:tabs>
        <w:spacing w:before="2" w:line="247" w:lineRule="auto"/>
        <w:ind w:right="228"/>
        <w:rPr>
          <w:sz w:val="20"/>
        </w:rPr>
      </w:pPr>
      <w:r>
        <w:rPr>
          <w:w w:val="116"/>
          <w:sz w:val="20"/>
        </w:rPr>
        <w:t>D</w:t>
      </w:r>
      <w:r>
        <w:rPr>
          <w:spacing w:val="-2"/>
          <w:w w:val="97"/>
          <w:sz w:val="20"/>
        </w:rPr>
        <w:t>i</w:t>
      </w:r>
      <w:r>
        <w:rPr>
          <w:w w:val="85"/>
          <w:sz w:val="20"/>
        </w:rPr>
        <w:t>e</w:t>
      </w:r>
      <w:r>
        <w:rPr>
          <w:spacing w:val="-16"/>
          <w:sz w:val="20"/>
        </w:rPr>
        <w:t xml:space="preserve"> </w:t>
      </w:r>
      <w:r>
        <w:rPr>
          <w:spacing w:val="-2"/>
          <w:w w:val="88"/>
          <w:sz w:val="20"/>
        </w:rPr>
        <w:t>a</w:t>
      </w:r>
      <w:r>
        <w:rPr>
          <w:w w:val="107"/>
          <w:sz w:val="20"/>
        </w:rPr>
        <w:t>n</w:t>
      </w:r>
      <w:r>
        <w:rPr>
          <w:w w:val="98"/>
          <w:sz w:val="20"/>
        </w:rPr>
        <w:t>g</w:t>
      </w:r>
      <w:r>
        <w:rPr>
          <w:spacing w:val="-2"/>
          <w:w w:val="85"/>
          <w:sz w:val="20"/>
        </w:rPr>
        <w:t>e</w:t>
      </w:r>
      <w:r>
        <w:rPr>
          <w:w w:val="98"/>
          <w:sz w:val="20"/>
        </w:rPr>
        <w:t>g</w:t>
      </w:r>
      <w:r>
        <w:rPr>
          <w:w w:val="85"/>
          <w:sz w:val="20"/>
        </w:rPr>
        <w:t>e</w:t>
      </w:r>
      <w:r>
        <w:rPr>
          <w:spacing w:val="-1"/>
          <w:w w:val="95"/>
          <w:sz w:val="20"/>
        </w:rPr>
        <w:t>b</w:t>
      </w:r>
      <w:r>
        <w:rPr>
          <w:w w:val="85"/>
          <w:sz w:val="20"/>
        </w:rPr>
        <w:t>e</w:t>
      </w:r>
      <w:r>
        <w:rPr>
          <w:spacing w:val="-2"/>
          <w:w w:val="107"/>
          <w:sz w:val="20"/>
        </w:rPr>
        <w:t>n</w:t>
      </w:r>
      <w:r>
        <w:rPr>
          <w:w w:val="85"/>
          <w:sz w:val="20"/>
        </w:rPr>
        <w:t>e</w:t>
      </w:r>
      <w:r>
        <w:rPr>
          <w:w w:val="107"/>
          <w:sz w:val="20"/>
        </w:rPr>
        <w:t>n</w:t>
      </w:r>
      <w:r>
        <w:rPr>
          <w:spacing w:val="-17"/>
          <w:sz w:val="20"/>
        </w:rPr>
        <w:t xml:space="preserve"> </w:t>
      </w:r>
      <w:r>
        <w:rPr>
          <w:spacing w:val="-2"/>
          <w:w w:val="101"/>
          <w:sz w:val="20"/>
        </w:rPr>
        <w:t>G</w:t>
      </w:r>
      <w:r>
        <w:rPr>
          <w:w w:val="96"/>
          <w:sz w:val="20"/>
        </w:rPr>
        <w:t>ültig</w:t>
      </w:r>
      <w:r>
        <w:rPr>
          <w:spacing w:val="-2"/>
          <w:w w:val="105"/>
          <w:sz w:val="20"/>
        </w:rPr>
        <w:t>k</w:t>
      </w:r>
      <w:r>
        <w:rPr>
          <w:w w:val="85"/>
          <w:sz w:val="20"/>
        </w:rPr>
        <w:t>e</w:t>
      </w:r>
      <w:r>
        <w:rPr>
          <w:w w:val="88"/>
          <w:sz w:val="20"/>
        </w:rPr>
        <w:t>it</w:t>
      </w:r>
      <w:r>
        <w:rPr>
          <w:spacing w:val="-2"/>
          <w:w w:val="88"/>
          <w:sz w:val="20"/>
        </w:rPr>
        <w:t>e</w:t>
      </w:r>
      <w:r>
        <w:rPr>
          <w:w w:val="107"/>
          <w:sz w:val="20"/>
        </w:rPr>
        <w:t>n</w:t>
      </w:r>
      <w:r>
        <w:rPr>
          <w:spacing w:val="-17"/>
          <w:sz w:val="20"/>
        </w:rPr>
        <w:t xml:space="preserve"> </w:t>
      </w:r>
      <w:r>
        <w:rPr>
          <w:spacing w:val="-1"/>
          <w:w w:val="95"/>
          <w:sz w:val="20"/>
        </w:rPr>
        <w:t>b</w:t>
      </w:r>
      <w:r>
        <w:rPr>
          <w:w w:val="85"/>
          <w:sz w:val="20"/>
        </w:rPr>
        <w:t>e</w:t>
      </w:r>
      <w:r>
        <w:rPr>
          <w:w w:val="90"/>
          <w:sz w:val="20"/>
        </w:rPr>
        <w:t>zi</w:t>
      </w:r>
      <w:r>
        <w:rPr>
          <w:spacing w:val="-2"/>
          <w:w w:val="90"/>
          <w:sz w:val="20"/>
        </w:rPr>
        <w:t>e</w:t>
      </w:r>
      <w:r>
        <w:rPr>
          <w:w w:val="105"/>
          <w:sz w:val="20"/>
        </w:rPr>
        <w:t>h</w:t>
      </w:r>
      <w:r>
        <w:rPr>
          <w:w w:val="85"/>
          <w:sz w:val="20"/>
        </w:rPr>
        <w:t>e</w:t>
      </w:r>
      <w:r>
        <w:rPr>
          <w:w w:val="107"/>
          <w:sz w:val="20"/>
        </w:rPr>
        <w:t>n</w:t>
      </w:r>
      <w:r>
        <w:rPr>
          <w:spacing w:val="-19"/>
          <w:sz w:val="20"/>
        </w:rPr>
        <w:t xml:space="preserve"> </w:t>
      </w:r>
      <w:r>
        <w:rPr>
          <w:w w:val="95"/>
          <w:sz w:val="20"/>
        </w:rPr>
        <w:t>s</w:t>
      </w:r>
      <w:r>
        <w:rPr>
          <w:w w:val="98"/>
          <w:sz w:val="20"/>
        </w:rPr>
        <w:t>ich</w:t>
      </w:r>
      <w:r>
        <w:rPr>
          <w:spacing w:val="-19"/>
          <w:sz w:val="20"/>
        </w:rPr>
        <w:t xml:space="preserve"> </w:t>
      </w:r>
      <w:r>
        <w:rPr>
          <w:w w:val="88"/>
          <w:sz w:val="20"/>
        </w:rPr>
        <w:t>a</w:t>
      </w:r>
      <w:r>
        <w:rPr>
          <w:w w:val="98"/>
          <w:sz w:val="20"/>
        </w:rPr>
        <w:t>uf</w:t>
      </w:r>
      <w:r>
        <w:rPr>
          <w:spacing w:val="-17"/>
          <w:sz w:val="20"/>
        </w:rPr>
        <w:t xml:space="preserve"> </w:t>
      </w:r>
      <w:r>
        <w:rPr>
          <w:spacing w:val="-1"/>
          <w:w w:val="99"/>
          <w:sz w:val="20"/>
        </w:rPr>
        <w:t>d</w:t>
      </w:r>
      <w:r>
        <w:rPr>
          <w:spacing w:val="-2"/>
          <w:w w:val="88"/>
          <w:sz w:val="20"/>
        </w:rPr>
        <w:t>a</w:t>
      </w:r>
      <w:r>
        <w:rPr>
          <w:w w:val="95"/>
          <w:sz w:val="20"/>
        </w:rPr>
        <w:t>s</w:t>
      </w:r>
      <w:r>
        <w:rPr>
          <w:spacing w:val="-17"/>
          <w:sz w:val="20"/>
        </w:rPr>
        <w:t xml:space="preserve"> </w:t>
      </w:r>
      <w:r>
        <w:rPr>
          <w:w w:val="120"/>
          <w:sz w:val="20"/>
        </w:rPr>
        <w:t>I</w:t>
      </w:r>
      <w:r>
        <w:rPr>
          <w:spacing w:val="-1"/>
          <w:w w:val="104"/>
          <w:sz w:val="20"/>
        </w:rPr>
        <w:t>S</w:t>
      </w:r>
      <w:r>
        <w:rPr>
          <w:spacing w:val="-1"/>
          <w:w w:val="124"/>
          <w:sz w:val="20"/>
        </w:rPr>
        <w:t>M</w:t>
      </w:r>
      <w:r>
        <w:rPr>
          <w:spacing w:val="-1"/>
          <w:w w:val="104"/>
          <w:sz w:val="20"/>
        </w:rPr>
        <w:t>S</w:t>
      </w:r>
      <w:r>
        <w:rPr>
          <w:spacing w:val="-1"/>
          <w:w w:val="106"/>
          <w:sz w:val="20"/>
        </w:rPr>
        <w:t>-</w:t>
      </w:r>
      <w:r>
        <w:rPr>
          <w:w w:val="104"/>
          <w:sz w:val="20"/>
        </w:rPr>
        <w:t>Z</w:t>
      </w:r>
      <w:r>
        <w:rPr>
          <w:spacing w:val="-2"/>
          <w:w w:val="85"/>
          <w:sz w:val="20"/>
        </w:rPr>
        <w:t>e</w:t>
      </w:r>
      <w:r>
        <w:rPr>
          <w:w w:val="99"/>
          <w:sz w:val="20"/>
        </w:rPr>
        <w:t>r</w:t>
      </w:r>
      <w:r>
        <w:rPr>
          <w:w w:val="88"/>
          <w:sz w:val="20"/>
        </w:rPr>
        <w:t>tif</w:t>
      </w:r>
      <w:r>
        <w:rPr>
          <w:spacing w:val="-1"/>
          <w:w w:val="88"/>
          <w:sz w:val="20"/>
        </w:rPr>
        <w:t>i</w:t>
      </w:r>
      <w:r>
        <w:rPr>
          <w:w w:val="96"/>
          <w:sz w:val="20"/>
        </w:rPr>
        <w:t>ka</w:t>
      </w:r>
      <w:r>
        <w:rPr>
          <w:spacing w:val="-2"/>
          <w:w w:val="85"/>
          <w:sz w:val="20"/>
        </w:rPr>
        <w:t>t</w:t>
      </w:r>
      <w:r>
        <w:rPr>
          <w:w w:val="54"/>
          <w:sz w:val="20"/>
        </w:rPr>
        <w:t>.</w:t>
      </w:r>
      <w:r>
        <w:rPr>
          <w:spacing w:val="-17"/>
          <w:sz w:val="20"/>
        </w:rPr>
        <w:t xml:space="preserve"> </w:t>
      </w:r>
      <w:r>
        <w:rPr>
          <w:w w:val="101"/>
          <w:sz w:val="20"/>
        </w:rPr>
        <w:t>G</w:t>
      </w:r>
      <w:r>
        <w:rPr>
          <w:spacing w:val="-2"/>
          <w:w w:val="98"/>
          <w:sz w:val="20"/>
        </w:rPr>
        <w:t>g</w:t>
      </w:r>
      <w:r>
        <w:rPr>
          <w:spacing w:val="-1"/>
          <w:w w:val="89"/>
          <w:sz w:val="20"/>
        </w:rPr>
        <w:t>f</w:t>
      </w:r>
      <w:r>
        <w:rPr>
          <w:w w:val="54"/>
          <w:sz w:val="20"/>
        </w:rPr>
        <w:t>.</w:t>
      </w:r>
      <w:r>
        <w:rPr>
          <w:spacing w:val="-17"/>
          <w:sz w:val="20"/>
        </w:rPr>
        <w:t xml:space="preserve"> </w:t>
      </w:r>
      <w:r>
        <w:rPr>
          <w:spacing w:val="-1"/>
          <w:w w:val="104"/>
          <w:sz w:val="20"/>
        </w:rPr>
        <w:t>v</w:t>
      </w:r>
      <w:r>
        <w:rPr>
          <w:spacing w:val="-1"/>
          <w:w w:val="101"/>
          <w:sz w:val="20"/>
        </w:rPr>
        <w:t>o</w:t>
      </w:r>
      <w:r>
        <w:rPr>
          <w:w w:val="99"/>
          <w:sz w:val="20"/>
        </w:rPr>
        <w:t>r</w:t>
      </w:r>
      <w:r>
        <w:rPr>
          <w:spacing w:val="-2"/>
          <w:w w:val="105"/>
          <w:sz w:val="20"/>
        </w:rPr>
        <w:t>h</w:t>
      </w:r>
      <w:r>
        <w:rPr>
          <w:w w:val="88"/>
          <w:sz w:val="20"/>
        </w:rPr>
        <w:t>a</w:t>
      </w:r>
      <w:r>
        <w:rPr>
          <w:w w:val="107"/>
          <w:sz w:val="20"/>
        </w:rPr>
        <w:t>n</w:t>
      </w:r>
      <w:r>
        <w:rPr>
          <w:spacing w:val="-1"/>
          <w:w w:val="99"/>
          <w:sz w:val="20"/>
        </w:rPr>
        <w:t>d</w:t>
      </w:r>
      <w:r>
        <w:rPr>
          <w:w w:val="85"/>
          <w:sz w:val="20"/>
        </w:rPr>
        <w:t>e</w:t>
      </w:r>
      <w:r>
        <w:rPr>
          <w:spacing w:val="-2"/>
          <w:w w:val="107"/>
          <w:sz w:val="20"/>
        </w:rPr>
        <w:t>n</w:t>
      </w:r>
      <w:r>
        <w:rPr>
          <w:w w:val="85"/>
          <w:sz w:val="20"/>
        </w:rPr>
        <w:t>e</w:t>
      </w:r>
      <w:r>
        <w:rPr>
          <w:spacing w:val="-16"/>
          <w:sz w:val="20"/>
        </w:rPr>
        <w:t xml:space="preserve"> </w:t>
      </w:r>
      <w:r>
        <w:rPr>
          <w:w w:val="104"/>
          <w:sz w:val="20"/>
        </w:rPr>
        <w:t>Z</w:t>
      </w:r>
      <w:r>
        <w:rPr>
          <w:spacing w:val="-2"/>
          <w:w w:val="85"/>
          <w:sz w:val="20"/>
        </w:rPr>
        <w:t>e</w:t>
      </w:r>
      <w:r>
        <w:rPr>
          <w:w w:val="99"/>
          <w:sz w:val="20"/>
        </w:rPr>
        <w:t>r</w:t>
      </w:r>
      <w:r>
        <w:rPr>
          <w:w w:val="88"/>
          <w:sz w:val="20"/>
        </w:rPr>
        <w:t>tif</w:t>
      </w:r>
      <w:r>
        <w:rPr>
          <w:spacing w:val="-1"/>
          <w:w w:val="88"/>
          <w:sz w:val="20"/>
        </w:rPr>
        <w:t>i</w:t>
      </w:r>
      <w:r>
        <w:rPr>
          <w:spacing w:val="-2"/>
          <w:w w:val="105"/>
          <w:sz w:val="20"/>
        </w:rPr>
        <w:t>k</w:t>
      </w:r>
      <w:r>
        <w:rPr>
          <w:w w:val="88"/>
          <w:sz w:val="20"/>
        </w:rPr>
        <w:t>a</w:t>
      </w:r>
      <w:r>
        <w:rPr>
          <w:w w:val="90"/>
          <w:sz w:val="20"/>
        </w:rPr>
        <w:t>ts</w:t>
      </w:r>
      <w:r>
        <w:rPr>
          <w:spacing w:val="-2"/>
          <w:w w:val="85"/>
          <w:sz w:val="20"/>
        </w:rPr>
        <w:t>e</w:t>
      </w:r>
      <w:r>
        <w:rPr>
          <w:w w:val="99"/>
          <w:sz w:val="20"/>
        </w:rPr>
        <w:t>r</w:t>
      </w:r>
      <w:r>
        <w:rPr>
          <w:spacing w:val="-2"/>
          <w:w w:val="98"/>
          <w:sz w:val="20"/>
        </w:rPr>
        <w:t>g</w:t>
      </w:r>
      <w:r>
        <w:rPr>
          <w:w w:val="88"/>
          <w:sz w:val="20"/>
        </w:rPr>
        <w:t>ä</w:t>
      </w:r>
      <w:r>
        <w:rPr>
          <w:w w:val="107"/>
          <w:sz w:val="20"/>
        </w:rPr>
        <w:t>n</w:t>
      </w:r>
      <w:r>
        <w:rPr>
          <w:w w:val="101"/>
          <w:sz w:val="20"/>
        </w:rPr>
        <w:t>zun</w:t>
      </w:r>
      <w:r>
        <w:rPr>
          <w:spacing w:val="-2"/>
          <w:w w:val="98"/>
          <w:sz w:val="20"/>
        </w:rPr>
        <w:t>g</w:t>
      </w:r>
      <w:r>
        <w:rPr>
          <w:w w:val="85"/>
          <w:sz w:val="20"/>
        </w:rPr>
        <w:t>e</w:t>
      </w:r>
      <w:r>
        <w:rPr>
          <w:w w:val="107"/>
          <w:sz w:val="20"/>
        </w:rPr>
        <w:t xml:space="preserve">n </w:t>
      </w:r>
      <w:r>
        <w:rPr>
          <w:sz w:val="20"/>
        </w:rPr>
        <w:t>oder</w:t>
      </w:r>
      <w:r>
        <w:rPr>
          <w:spacing w:val="-30"/>
          <w:sz w:val="20"/>
        </w:rPr>
        <w:t xml:space="preserve"> </w:t>
      </w:r>
      <w:r>
        <w:rPr>
          <w:sz w:val="20"/>
        </w:rPr>
        <w:t>Konformitätsbestätigungen,</w:t>
      </w:r>
      <w:r>
        <w:rPr>
          <w:spacing w:val="-30"/>
          <w:sz w:val="20"/>
        </w:rPr>
        <w:t xml:space="preserve"> </w:t>
      </w:r>
      <w:r>
        <w:rPr>
          <w:sz w:val="20"/>
        </w:rPr>
        <w:t>die</w:t>
      </w:r>
      <w:r>
        <w:rPr>
          <w:spacing w:val="-29"/>
          <w:sz w:val="20"/>
        </w:rPr>
        <w:t xml:space="preserve"> </w:t>
      </w:r>
      <w:r>
        <w:rPr>
          <w:sz w:val="20"/>
        </w:rPr>
        <w:t>die</w:t>
      </w:r>
      <w:r>
        <w:rPr>
          <w:spacing w:val="-28"/>
          <w:sz w:val="20"/>
        </w:rPr>
        <w:t xml:space="preserve"> </w:t>
      </w:r>
      <w:r>
        <w:rPr>
          <w:sz w:val="20"/>
        </w:rPr>
        <w:t>Einhaltung</w:t>
      </w:r>
      <w:r>
        <w:rPr>
          <w:spacing w:val="-29"/>
          <w:sz w:val="20"/>
        </w:rPr>
        <w:t xml:space="preserve"> </w:t>
      </w:r>
      <w:r>
        <w:rPr>
          <w:sz w:val="20"/>
        </w:rPr>
        <w:t>der</w:t>
      </w:r>
      <w:r>
        <w:rPr>
          <w:spacing w:val="-28"/>
          <w:sz w:val="20"/>
        </w:rPr>
        <w:t xml:space="preserve"> </w:t>
      </w:r>
      <w:r>
        <w:rPr>
          <w:sz w:val="20"/>
        </w:rPr>
        <w:t>Anforderungen</w:t>
      </w:r>
      <w:r>
        <w:rPr>
          <w:spacing w:val="-31"/>
          <w:sz w:val="20"/>
        </w:rPr>
        <w:t xml:space="preserve"> </w:t>
      </w:r>
      <w:r>
        <w:rPr>
          <w:sz w:val="20"/>
        </w:rPr>
        <w:t>der</w:t>
      </w:r>
      <w:r>
        <w:rPr>
          <w:spacing w:val="-30"/>
          <w:sz w:val="20"/>
        </w:rPr>
        <w:t xml:space="preserve"> </w:t>
      </w:r>
      <w:r>
        <w:rPr>
          <w:sz w:val="20"/>
        </w:rPr>
        <w:t>BSI</w:t>
      </w:r>
      <w:r>
        <w:rPr>
          <w:spacing w:val="-28"/>
          <w:sz w:val="20"/>
        </w:rPr>
        <w:t xml:space="preserve"> </w:t>
      </w:r>
      <w:r>
        <w:rPr>
          <w:sz w:val="20"/>
        </w:rPr>
        <w:t>TR-03109-6</w:t>
      </w:r>
      <w:r>
        <w:rPr>
          <w:spacing w:val="-30"/>
          <w:sz w:val="20"/>
        </w:rPr>
        <w:t xml:space="preserve"> </w:t>
      </w:r>
      <w:r>
        <w:rPr>
          <w:sz w:val="20"/>
        </w:rPr>
        <w:t>in</w:t>
      </w:r>
      <w:r>
        <w:rPr>
          <w:spacing w:val="-29"/>
          <w:sz w:val="20"/>
        </w:rPr>
        <w:t xml:space="preserve"> </w:t>
      </w:r>
      <w:r>
        <w:rPr>
          <w:sz w:val="20"/>
        </w:rPr>
        <w:t>Verbindung mit</w:t>
      </w:r>
      <w:r>
        <w:rPr>
          <w:spacing w:val="-20"/>
          <w:sz w:val="20"/>
        </w:rPr>
        <w:t xml:space="preserve"> </w:t>
      </w:r>
      <w:r>
        <w:rPr>
          <w:sz w:val="20"/>
        </w:rPr>
        <w:t>dem</w:t>
      </w:r>
      <w:r>
        <w:rPr>
          <w:spacing w:val="-22"/>
          <w:sz w:val="20"/>
        </w:rPr>
        <w:t xml:space="preserve"> </w:t>
      </w:r>
      <w:r>
        <w:rPr>
          <w:sz w:val="20"/>
        </w:rPr>
        <w:t>ISMS</w:t>
      </w:r>
      <w:r>
        <w:rPr>
          <w:spacing w:val="-20"/>
          <w:sz w:val="20"/>
        </w:rPr>
        <w:t xml:space="preserve"> </w:t>
      </w:r>
      <w:r>
        <w:rPr>
          <w:sz w:val="20"/>
        </w:rPr>
        <w:t>bestätigen,</w:t>
      </w:r>
      <w:r>
        <w:rPr>
          <w:spacing w:val="-20"/>
          <w:sz w:val="20"/>
        </w:rPr>
        <w:t xml:space="preserve"> </w:t>
      </w:r>
      <w:r>
        <w:rPr>
          <w:sz w:val="20"/>
        </w:rPr>
        <w:t>können</w:t>
      </w:r>
      <w:r>
        <w:rPr>
          <w:spacing w:val="-21"/>
          <w:sz w:val="20"/>
        </w:rPr>
        <w:t xml:space="preserve"> </w:t>
      </w:r>
      <w:r>
        <w:rPr>
          <w:sz w:val="20"/>
        </w:rPr>
        <w:t>eine</w:t>
      </w:r>
      <w:r>
        <w:rPr>
          <w:spacing w:val="-19"/>
          <w:sz w:val="20"/>
        </w:rPr>
        <w:t xml:space="preserve"> </w:t>
      </w:r>
      <w:r>
        <w:rPr>
          <w:sz w:val="20"/>
        </w:rPr>
        <w:t>andere</w:t>
      </w:r>
      <w:r>
        <w:rPr>
          <w:spacing w:val="-19"/>
          <w:sz w:val="20"/>
        </w:rPr>
        <w:t xml:space="preserve"> </w:t>
      </w:r>
      <w:r>
        <w:rPr>
          <w:sz w:val="20"/>
        </w:rPr>
        <w:t>Gültigkeit</w:t>
      </w:r>
      <w:r>
        <w:rPr>
          <w:spacing w:val="-19"/>
          <w:sz w:val="20"/>
        </w:rPr>
        <w:t xml:space="preserve"> </w:t>
      </w:r>
      <w:r>
        <w:rPr>
          <w:sz w:val="20"/>
        </w:rPr>
        <w:t>besitzen.</w:t>
      </w:r>
    </w:p>
    <w:p w:rsidR="007C3023" w:rsidRDefault="007C3023">
      <w:pPr>
        <w:spacing w:line="247" w:lineRule="auto"/>
        <w:rPr>
          <w:sz w:val="20"/>
        </w:rPr>
        <w:sectPr w:rsidR="007C3023">
          <w:pgSz w:w="11910" w:h="16840"/>
          <w:pgMar w:top="1320" w:right="1000" w:bottom="1260" w:left="1020" w:header="1128" w:footer="1076" w:gutter="0"/>
          <w:cols w:space="720"/>
        </w:sectPr>
      </w:pPr>
    </w:p>
    <w:p w:rsidR="007C3023" w:rsidRDefault="007C3023">
      <w:pPr>
        <w:pStyle w:val="Textkrper"/>
        <w:spacing w:before="6"/>
        <w:rPr>
          <w:sz w:val="24"/>
        </w:rPr>
      </w:pPr>
    </w:p>
    <w:tbl>
      <w:tblPr>
        <w:tblStyle w:val="TableNormal"/>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12"/>
        <w:gridCol w:w="5552"/>
        <w:gridCol w:w="2368"/>
        <w:gridCol w:w="1206"/>
      </w:tblGrid>
      <w:tr w:rsidR="007C3023">
        <w:trPr>
          <w:trHeight w:val="357"/>
        </w:trPr>
        <w:tc>
          <w:tcPr>
            <w:tcW w:w="512" w:type="dxa"/>
          </w:tcPr>
          <w:p w:rsidR="007C3023" w:rsidRDefault="00B811A8">
            <w:pPr>
              <w:pStyle w:val="TableParagraph"/>
              <w:spacing w:before="60"/>
              <w:ind w:left="56"/>
              <w:rPr>
                <w:rFonts w:ascii="Georgia"/>
                <w:b/>
                <w:sz w:val="21"/>
              </w:rPr>
            </w:pPr>
            <w:r>
              <w:rPr>
                <w:rFonts w:ascii="Georgia"/>
                <w:b/>
                <w:w w:val="90"/>
                <w:sz w:val="21"/>
              </w:rPr>
              <w:t>Nr.</w:t>
            </w:r>
          </w:p>
        </w:tc>
        <w:tc>
          <w:tcPr>
            <w:tcW w:w="5552" w:type="dxa"/>
          </w:tcPr>
          <w:p w:rsidR="007C3023" w:rsidRDefault="00B811A8">
            <w:pPr>
              <w:pStyle w:val="TableParagraph"/>
              <w:spacing w:before="60"/>
              <w:ind w:left="54"/>
              <w:rPr>
                <w:rFonts w:ascii="Georgia"/>
                <w:b/>
                <w:sz w:val="21"/>
              </w:rPr>
            </w:pPr>
            <w:r>
              <w:rPr>
                <w:rFonts w:ascii="Georgia"/>
                <w:b/>
                <w:w w:val="95"/>
                <w:sz w:val="21"/>
              </w:rPr>
              <w:t>Unternehmen</w:t>
            </w:r>
          </w:p>
        </w:tc>
        <w:tc>
          <w:tcPr>
            <w:tcW w:w="2368" w:type="dxa"/>
          </w:tcPr>
          <w:p w:rsidR="007C3023" w:rsidRDefault="00B811A8">
            <w:pPr>
              <w:pStyle w:val="TableParagraph"/>
              <w:spacing w:before="60"/>
              <w:ind w:left="54"/>
              <w:rPr>
                <w:rFonts w:ascii="Georgia"/>
                <w:b/>
                <w:sz w:val="21"/>
              </w:rPr>
            </w:pPr>
            <w:r>
              <w:rPr>
                <w:rFonts w:ascii="Georgia"/>
                <w:b/>
                <w:w w:val="95"/>
                <w:sz w:val="21"/>
              </w:rPr>
              <w:t>Zertifikatsnummer</w:t>
            </w:r>
          </w:p>
        </w:tc>
        <w:tc>
          <w:tcPr>
            <w:tcW w:w="1206" w:type="dxa"/>
          </w:tcPr>
          <w:p w:rsidR="007C3023" w:rsidRDefault="00B811A8">
            <w:pPr>
              <w:pStyle w:val="TableParagraph"/>
              <w:spacing w:before="60"/>
              <w:ind w:left="56"/>
              <w:rPr>
                <w:rFonts w:ascii="Georgia" w:hAnsi="Georgia"/>
                <w:b/>
                <w:sz w:val="21"/>
              </w:rPr>
            </w:pPr>
            <w:r>
              <w:rPr>
                <w:rFonts w:ascii="Georgia" w:hAnsi="Georgia"/>
                <w:b/>
                <w:w w:val="95"/>
                <w:sz w:val="21"/>
              </w:rPr>
              <w:t>Gültig bis</w:t>
            </w:r>
          </w:p>
        </w:tc>
      </w:tr>
      <w:tr w:rsidR="007C3023">
        <w:trPr>
          <w:trHeight w:val="359"/>
          <w:ins w:id="592" w:author="Autor" w:date="2020-11-13T09:56:00Z"/>
        </w:trPr>
        <w:tc>
          <w:tcPr>
            <w:tcW w:w="512" w:type="dxa"/>
          </w:tcPr>
          <w:p w:rsidR="007C3023" w:rsidRDefault="00B811A8">
            <w:pPr>
              <w:pStyle w:val="TableParagraph"/>
              <w:spacing w:before="55"/>
              <w:ind w:left="56"/>
              <w:rPr>
                <w:ins w:id="593" w:author="Autor" w:date="2020-11-13T09:56:00Z"/>
                <w:sz w:val="21"/>
              </w:rPr>
            </w:pPr>
            <w:ins w:id="594" w:author="Autor" w:date="2020-11-13T09:56:00Z">
              <w:r>
                <w:rPr>
                  <w:sz w:val="21"/>
                </w:rPr>
                <w:t>13</w:t>
              </w:r>
            </w:ins>
          </w:p>
        </w:tc>
        <w:tc>
          <w:tcPr>
            <w:tcW w:w="5552" w:type="dxa"/>
          </w:tcPr>
          <w:p w:rsidR="007C3023" w:rsidRDefault="00B811A8">
            <w:pPr>
              <w:pStyle w:val="TableParagraph"/>
              <w:spacing w:before="55"/>
              <w:ind w:left="54"/>
              <w:rPr>
                <w:ins w:id="595" w:author="Autor" w:date="2020-11-13T09:56:00Z"/>
                <w:sz w:val="21"/>
              </w:rPr>
            </w:pPr>
            <w:ins w:id="596" w:author="Autor" w:date="2020-11-13T09:56:00Z">
              <w:r>
                <w:rPr>
                  <w:sz w:val="21"/>
                </w:rPr>
                <w:t>Hausheld AG</w:t>
              </w:r>
            </w:ins>
          </w:p>
        </w:tc>
        <w:tc>
          <w:tcPr>
            <w:tcW w:w="2368" w:type="dxa"/>
          </w:tcPr>
          <w:p w:rsidR="007C3023" w:rsidRDefault="00B811A8">
            <w:pPr>
              <w:pStyle w:val="TableParagraph"/>
              <w:spacing w:before="55"/>
              <w:ind w:left="54"/>
              <w:rPr>
                <w:ins w:id="597" w:author="Autor" w:date="2020-11-13T09:56:00Z"/>
                <w:sz w:val="21"/>
              </w:rPr>
            </w:pPr>
            <w:ins w:id="598" w:author="Autor" w:date="2020-11-13T09:56:00Z">
              <w:r>
                <w:rPr>
                  <w:sz w:val="21"/>
                </w:rPr>
                <w:t>ZN-2018-86</w:t>
              </w:r>
            </w:ins>
          </w:p>
        </w:tc>
        <w:tc>
          <w:tcPr>
            <w:tcW w:w="1206" w:type="dxa"/>
          </w:tcPr>
          <w:p w:rsidR="007C3023" w:rsidRDefault="00B811A8">
            <w:pPr>
              <w:pStyle w:val="TableParagraph"/>
              <w:spacing w:before="55"/>
              <w:ind w:left="56"/>
              <w:rPr>
                <w:ins w:id="599" w:author="Autor" w:date="2020-11-13T09:56:00Z"/>
                <w:sz w:val="21"/>
              </w:rPr>
            </w:pPr>
            <w:ins w:id="600" w:author="Autor" w:date="2020-11-13T09:56:00Z">
              <w:r>
                <w:rPr>
                  <w:w w:val="95"/>
                  <w:sz w:val="21"/>
                </w:rPr>
                <w:t>16.12.21</w:t>
              </w:r>
            </w:ins>
          </w:p>
        </w:tc>
      </w:tr>
      <w:tr w:rsidR="007C3023">
        <w:trPr>
          <w:trHeight w:val="357"/>
        </w:trPr>
        <w:tc>
          <w:tcPr>
            <w:tcW w:w="512" w:type="dxa"/>
          </w:tcPr>
          <w:p w:rsidR="007C3023" w:rsidRDefault="00B811A8">
            <w:pPr>
              <w:pStyle w:val="TableParagraph"/>
              <w:spacing w:before="55"/>
              <w:ind w:left="56"/>
              <w:rPr>
                <w:sz w:val="21"/>
              </w:rPr>
            </w:pPr>
            <w:del w:id="601" w:author="Autor" w:date="2020-11-13T09:56:00Z">
              <w:r>
                <w:rPr>
                  <w:sz w:val="16"/>
                </w:rPr>
                <w:delText>32</w:delText>
              </w:r>
            </w:del>
            <w:ins w:id="602" w:author="Autor" w:date="2020-11-13T09:56:00Z">
              <w:r>
                <w:rPr>
                  <w:sz w:val="21"/>
                </w:rPr>
                <w:t>14</w:t>
              </w:r>
            </w:ins>
          </w:p>
        </w:tc>
        <w:tc>
          <w:tcPr>
            <w:tcW w:w="5552" w:type="dxa"/>
          </w:tcPr>
          <w:p w:rsidR="007C3023" w:rsidRDefault="00B811A8">
            <w:pPr>
              <w:pStyle w:val="TableParagraph"/>
              <w:spacing w:before="55"/>
              <w:ind w:left="54"/>
              <w:rPr>
                <w:sz w:val="21"/>
              </w:rPr>
            </w:pPr>
            <w:r>
              <w:rPr>
                <w:sz w:val="21"/>
              </w:rPr>
              <w:t>rku.it GmbH</w:t>
            </w:r>
          </w:p>
        </w:tc>
        <w:tc>
          <w:tcPr>
            <w:tcW w:w="2368" w:type="dxa"/>
          </w:tcPr>
          <w:p w:rsidR="007C3023" w:rsidRDefault="00B811A8">
            <w:pPr>
              <w:pStyle w:val="TableParagraph"/>
              <w:spacing w:before="55"/>
              <w:ind w:left="54"/>
              <w:rPr>
                <w:sz w:val="21"/>
              </w:rPr>
            </w:pPr>
            <w:r>
              <w:rPr>
                <w:sz w:val="21"/>
              </w:rPr>
              <w:t>523595 ISMS 13</w:t>
            </w:r>
          </w:p>
        </w:tc>
        <w:tc>
          <w:tcPr>
            <w:tcW w:w="1206" w:type="dxa"/>
          </w:tcPr>
          <w:p w:rsidR="007C3023" w:rsidRDefault="00B811A8">
            <w:pPr>
              <w:pStyle w:val="TableParagraph"/>
              <w:spacing w:before="55"/>
              <w:ind w:left="56"/>
              <w:rPr>
                <w:sz w:val="21"/>
              </w:rPr>
            </w:pPr>
            <w:r>
              <w:rPr>
                <w:w w:val="95"/>
                <w:sz w:val="21"/>
              </w:rPr>
              <w:t>28.01.</w:t>
            </w:r>
            <w:del w:id="603" w:author="Autor" w:date="2020-11-13T09:56:00Z">
              <w:r>
                <w:rPr>
                  <w:sz w:val="16"/>
                </w:rPr>
                <w:delText>2022</w:delText>
              </w:r>
            </w:del>
            <w:ins w:id="604" w:author="Autor" w:date="2020-11-13T09:56:00Z">
              <w:r>
                <w:rPr>
                  <w:w w:val="95"/>
                  <w:sz w:val="21"/>
                </w:rPr>
                <w:t>22</w:t>
              </w:r>
            </w:ins>
          </w:p>
        </w:tc>
      </w:tr>
      <w:tr w:rsidR="007C3023">
        <w:trPr>
          <w:trHeight w:val="358"/>
        </w:trPr>
        <w:tc>
          <w:tcPr>
            <w:tcW w:w="512" w:type="dxa"/>
          </w:tcPr>
          <w:p w:rsidR="007C3023" w:rsidRDefault="00B811A8">
            <w:pPr>
              <w:pStyle w:val="TableParagraph"/>
              <w:spacing w:before="55"/>
              <w:ind w:left="56"/>
              <w:rPr>
                <w:sz w:val="21"/>
              </w:rPr>
            </w:pPr>
            <w:del w:id="605" w:author="Autor" w:date="2020-11-13T09:56:00Z">
              <w:r>
                <w:rPr>
                  <w:sz w:val="16"/>
                </w:rPr>
                <w:delText>33</w:delText>
              </w:r>
            </w:del>
            <w:ins w:id="606" w:author="Autor" w:date="2020-11-13T09:56:00Z">
              <w:r>
                <w:rPr>
                  <w:sz w:val="21"/>
                </w:rPr>
                <w:t>15</w:t>
              </w:r>
            </w:ins>
          </w:p>
        </w:tc>
        <w:tc>
          <w:tcPr>
            <w:tcW w:w="5552" w:type="dxa"/>
          </w:tcPr>
          <w:p w:rsidR="007C3023" w:rsidRDefault="00B811A8">
            <w:pPr>
              <w:pStyle w:val="TableParagraph"/>
              <w:spacing w:before="55"/>
              <w:ind w:left="54"/>
              <w:rPr>
                <w:sz w:val="21"/>
              </w:rPr>
            </w:pPr>
            <w:r>
              <w:rPr>
                <w:w w:val="105"/>
                <w:sz w:val="21"/>
              </w:rPr>
              <w:t>Tremondi GmbH</w:t>
            </w:r>
          </w:p>
        </w:tc>
        <w:tc>
          <w:tcPr>
            <w:tcW w:w="2368" w:type="dxa"/>
          </w:tcPr>
          <w:p w:rsidR="007C3023" w:rsidRDefault="00B811A8">
            <w:pPr>
              <w:pStyle w:val="TableParagraph"/>
              <w:spacing w:before="55"/>
              <w:ind w:left="54"/>
              <w:rPr>
                <w:sz w:val="21"/>
              </w:rPr>
            </w:pPr>
            <w:r>
              <w:rPr>
                <w:w w:val="105"/>
                <w:sz w:val="21"/>
              </w:rPr>
              <w:t>TAD ISMS 18813</w:t>
            </w:r>
          </w:p>
        </w:tc>
        <w:tc>
          <w:tcPr>
            <w:tcW w:w="1206" w:type="dxa"/>
          </w:tcPr>
          <w:p w:rsidR="007C3023" w:rsidRDefault="00B811A8">
            <w:pPr>
              <w:pStyle w:val="TableParagraph"/>
              <w:spacing w:before="55"/>
              <w:ind w:left="56"/>
              <w:rPr>
                <w:sz w:val="21"/>
              </w:rPr>
            </w:pPr>
            <w:r>
              <w:rPr>
                <w:w w:val="95"/>
                <w:sz w:val="21"/>
              </w:rPr>
              <w:t>04.02.</w:t>
            </w:r>
            <w:del w:id="607" w:author="Autor" w:date="2020-11-13T09:56:00Z">
              <w:r>
                <w:rPr>
                  <w:sz w:val="16"/>
                </w:rPr>
                <w:delText>2022</w:delText>
              </w:r>
            </w:del>
            <w:ins w:id="608" w:author="Autor" w:date="2020-11-13T09:56:00Z">
              <w:r>
                <w:rPr>
                  <w:w w:val="95"/>
                  <w:sz w:val="21"/>
                </w:rPr>
                <w:t>22</w:t>
              </w:r>
            </w:ins>
          </w:p>
        </w:tc>
      </w:tr>
      <w:tr w:rsidR="007C3023">
        <w:trPr>
          <w:trHeight w:val="357"/>
        </w:trPr>
        <w:tc>
          <w:tcPr>
            <w:tcW w:w="512" w:type="dxa"/>
          </w:tcPr>
          <w:p w:rsidR="007C3023" w:rsidRDefault="00B811A8">
            <w:pPr>
              <w:pStyle w:val="TableParagraph"/>
              <w:spacing w:before="55"/>
              <w:ind w:left="56"/>
              <w:rPr>
                <w:sz w:val="21"/>
              </w:rPr>
            </w:pPr>
            <w:del w:id="609" w:author="Autor" w:date="2020-11-13T09:56:00Z">
              <w:r>
                <w:rPr>
                  <w:sz w:val="16"/>
                </w:rPr>
                <w:delText>34</w:delText>
              </w:r>
            </w:del>
            <w:ins w:id="610" w:author="Autor" w:date="2020-11-13T09:56:00Z">
              <w:r>
                <w:rPr>
                  <w:sz w:val="21"/>
                </w:rPr>
                <w:t>16</w:t>
              </w:r>
            </w:ins>
          </w:p>
        </w:tc>
        <w:tc>
          <w:tcPr>
            <w:tcW w:w="5552" w:type="dxa"/>
          </w:tcPr>
          <w:p w:rsidR="007C3023" w:rsidRDefault="00B811A8">
            <w:pPr>
              <w:pStyle w:val="TableParagraph"/>
              <w:spacing w:before="55"/>
              <w:ind w:left="54"/>
              <w:rPr>
                <w:sz w:val="21"/>
              </w:rPr>
            </w:pPr>
            <w:r>
              <w:rPr>
                <w:sz w:val="21"/>
              </w:rPr>
              <w:t>MeteringSüd GmbH &amp; CO. KG</w:t>
            </w:r>
          </w:p>
        </w:tc>
        <w:tc>
          <w:tcPr>
            <w:tcW w:w="2368" w:type="dxa"/>
          </w:tcPr>
          <w:p w:rsidR="007C3023" w:rsidRDefault="00B811A8">
            <w:pPr>
              <w:pStyle w:val="TableParagraph"/>
              <w:spacing w:before="55"/>
              <w:ind w:left="54"/>
              <w:rPr>
                <w:sz w:val="21"/>
              </w:rPr>
            </w:pPr>
            <w:r>
              <w:rPr>
                <w:sz w:val="21"/>
              </w:rPr>
              <w:t>01 153 1800582</w:t>
            </w:r>
          </w:p>
        </w:tc>
        <w:tc>
          <w:tcPr>
            <w:tcW w:w="1206" w:type="dxa"/>
          </w:tcPr>
          <w:p w:rsidR="007C3023" w:rsidRDefault="00B811A8">
            <w:pPr>
              <w:pStyle w:val="TableParagraph"/>
              <w:spacing w:before="55"/>
              <w:ind w:left="56"/>
              <w:rPr>
                <w:sz w:val="21"/>
              </w:rPr>
            </w:pPr>
            <w:r>
              <w:rPr>
                <w:w w:val="95"/>
                <w:sz w:val="21"/>
              </w:rPr>
              <w:t>18.02.</w:t>
            </w:r>
            <w:del w:id="611" w:author="Autor" w:date="2020-11-13T09:56:00Z">
              <w:r>
                <w:rPr>
                  <w:sz w:val="16"/>
                </w:rPr>
                <w:delText>2022</w:delText>
              </w:r>
            </w:del>
            <w:ins w:id="612" w:author="Autor" w:date="2020-11-13T09:56:00Z">
              <w:r>
                <w:rPr>
                  <w:w w:val="95"/>
                  <w:sz w:val="21"/>
                </w:rPr>
                <w:t>22</w:t>
              </w:r>
            </w:ins>
          </w:p>
        </w:tc>
      </w:tr>
      <w:tr w:rsidR="007C3023">
        <w:trPr>
          <w:trHeight w:val="359"/>
        </w:trPr>
        <w:tc>
          <w:tcPr>
            <w:tcW w:w="512" w:type="dxa"/>
          </w:tcPr>
          <w:p w:rsidR="007C3023" w:rsidRDefault="00B811A8">
            <w:pPr>
              <w:pStyle w:val="TableParagraph"/>
              <w:spacing w:before="55"/>
              <w:ind w:left="56"/>
              <w:rPr>
                <w:sz w:val="21"/>
              </w:rPr>
            </w:pPr>
            <w:del w:id="613" w:author="Autor" w:date="2020-11-13T09:56:00Z">
              <w:r>
                <w:rPr>
                  <w:sz w:val="16"/>
                </w:rPr>
                <w:delText>35</w:delText>
              </w:r>
            </w:del>
            <w:ins w:id="614" w:author="Autor" w:date="2020-11-13T09:56:00Z">
              <w:r>
                <w:rPr>
                  <w:sz w:val="21"/>
                </w:rPr>
                <w:t>17</w:t>
              </w:r>
            </w:ins>
          </w:p>
        </w:tc>
        <w:tc>
          <w:tcPr>
            <w:tcW w:w="5552" w:type="dxa"/>
          </w:tcPr>
          <w:p w:rsidR="007C3023" w:rsidRDefault="00B811A8">
            <w:pPr>
              <w:pStyle w:val="TableParagraph"/>
              <w:spacing w:before="55"/>
              <w:ind w:left="54"/>
              <w:rPr>
                <w:sz w:val="21"/>
              </w:rPr>
            </w:pPr>
            <w:r>
              <w:rPr>
                <w:sz w:val="21"/>
              </w:rPr>
              <w:t>Soluvia Energy Services GmbH</w:t>
            </w:r>
          </w:p>
        </w:tc>
        <w:tc>
          <w:tcPr>
            <w:tcW w:w="2368" w:type="dxa"/>
          </w:tcPr>
          <w:p w:rsidR="007C3023" w:rsidRDefault="00B811A8">
            <w:pPr>
              <w:pStyle w:val="TableParagraph"/>
              <w:spacing w:before="55"/>
              <w:ind w:left="54"/>
              <w:rPr>
                <w:sz w:val="21"/>
              </w:rPr>
            </w:pPr>
            <w:r>
              <w:rPr>
                <w:sz w:val="21"/>
              </w:rPr>
              <w:t>01 153 1900451</w:t>
            </w:r>
          </w:p>
        </w:tc>
        <w:tc>
          <w:tcPr>
            <w:tcW w:w="1206" w:type="dxa"/>
          </w:tcPr>
          <w:p w:rsidR="007C3023" w:rsidRDefault="00B811A8">
            <w:pPr>
              <w:pStyle w:val="TableParagraph"/>
              <w:spacing w:before="55"/>
              <w:ind w:left="56"/>
              <w:rPr>
                <w:sz w:val="21"/>
              </w:rPr>
            </w:pPr>
            <w:r>
              <w:rPr>
                <w:w w:val="95"/>
                <w:sz w:val="21"/>
              </w:rPr>
              <w:t>08.09.</w:t>
            </w:r>
            <w:del w:id="615" w:author="Autor" w:date="2020-11-13T09:56:00Z">
              <w:r>
                <w:rPr>
                  <w:sz w:val="16"/>
                </w:rPr>
                <w:delText>2022</w:delText>
              </w:r>
            </w:del>
            <w:ins w:id="616" w:author="Autor" w:date="2020-11-13T09:56:00Z">
              <w:r>
                <w:rPr>
                  <w:w w:val="95"/>
                  <w:sz w:val="21"/>
                </w:rPr>
                <w:t>22</w:t>
              </w:r>
            </w:ins>
          </w:p>
        </w:tc>
      </w:tr>
      <w:tr w:rsidR="007C3023">
        <w:trPr>
          <w:trHeight w:val="356"/>
        </w:trPr>
        <w:tc>
          <w:tcPr>
            <w:tcW w:w="512" w:type="dxa"/>
          </w:tcPr>
          <w:p w:rsidR="007C3023" w:rsidRDefault="00B811A8">
            <w:pPr>
              <w:pStyle w:val="TableParagraph"/>
              <w:spacing w:before="55"/>
              <w:ind w:left="56"/>
              <w:rPr>
                <w:sz w:val="21"/>
              </w:rPr>
            </w:pPr>
            <w:del w:id="617" w:author="Autor" w:date="2020-11-13T09:56:00Z">
              <w:r>
                <w:rPr>
                  <w:sz w:val="16"/>
                </w:rPr>
                <w:delText>36</w:delText>
              </w:r>
            </w:del>
            <w:ins w:id="618" w:author="Autor" w:date="2020-11-13T09:56:00Z">
              <w:r>
                <w:rPr>
                  <w:sz w:val="21"/>
                </w:rPr>
                <w:t>18</w:t>
              </w:r>
            </w:ins>
          </w:p>
        </w:tc>
        <w:tc>
          <w:tcPr>
            <w:tcW w:w="5552" w:type="dxa"/>
          </w:tcPr>
          <w:p w:rsidR="007C3023" w:rsidRDefault="00B811A8">
            <w:pPr>
              <w:pStyle w:val="TableParagraph"/>
              <w:spacing w:before="55"/>
              <w:ind w:left="54"/>
              <w:rPr>
                <w:sz w:val="21"/>
              </w:rPr>
            </w:pPr>
            <w:r>
              <w:rPr>
                <w:w w:val="106"/>
                <w:sz w:val="21"/>
              </w:rPr>
              <w:t>G</w:t>
            </w:r>
            <w:r>
              <w:rPr>
                <w:spacing w:val="-1"/>
                <w:w w:val="106"/>
                <w:sz w:val="21"/>
              </w:rPr>
              <w:t>I</w:t>
            </w:r>
            <w:r>
              <w:rPr>
                <w:w w:val="104"/>
                <w:sz w:val="21"/>
              </w:rPr>
              <w:t>S</w:t>
            </w:r>
            <w:r>
              <w:rPr>
                <w:w w:val="110"/>
                <w:sz w:val="21"/>
              </w:rPr>
              <w:t>A</w:t>
            </w:r>
            <w:r>
              <w:rPr>
                <w:spacing w:val="-19"/>
                <w:sz w:val="21"/>
              </w:rPr>
              <w:t xml:space="preserve"> </w:t>
            </w:r>
            <w:r>
              <w:rPr>
                <w:spacing w:val="-3"/>
                <w:w w:val="101"/>
                <w:sz w:val="21"/>
              </w:rPr>
              <w:t>G</w:t>
            </w:r>
            <w:r>
              <w:rPr>
                <w:w w:val="106"/>
                <w:sz w:val="21"/>
              </w:rPr>
              <w:t>m</w:t>
            </w:r>
            <w:r>
              <w:rPr>
                <w:spacing w:val="-1"/>
                <w:w w:val="95"/>
                <w:sz w:val="21"/>
              </w:rPr>
              <w:t>b</w:t>
            </w:r>
            <w:r>
              <w:rPr>
                <w:spacing w:val="-1"/>
                <w:w w:val="115"/>
                <w:sz w:val="21"/>
              </w:rPr>
              <w:t>H</w:t>
            </w:r>
            <w:r>
              <w:rPr>
                <w:w w:val="56"/>
                <w:sz w:val="21"/>
              </w:rPr>
              <w:t>,</w:t>
            </w:r>
            <w:r>
              <w:rPr>
                <w:spacing w:val="-17"/>
                <w:sz w:val="21"/>
              </w:rPr>
              <w:t xml:space="preserve"> </w:t>
            </w:r>
            <w:r>
              <w:rPr>
                <w:spacing w:val="-1"/>
                <w:w w:val="115"/>
                <w:sz w:val="21"/>
              </w:rPr>
              <w:t>H</w:t>
            </w:r>
            <w:r>
              <w:rPr>
                <w:w w:val="90"/>
                <w:sz w:val="21"/>
              </w:rPr>
              <w:t>a</w:t>
            </w:r>
            <w:r>
              <w:rPr>
                <w:spacing w:val="-1"/>
                <w:w w:val="90"/>
                <w:sz w:val="21"/>
              </w:rPr>
              <w:t>l</w:t>
            </w:r>
            <w:r>
              <w:rPr>
                <w:spacing w:val="-1"/>
                <w:w w:val="94"/>
                <w:sz w:val="21"/>
              </w:rPr>
              <w:t>l</w:t>
            </w:r>
            <w:r>
              <w:rPr>
                <w:w w:val="85"/>
                <w:sz w:val="21"/>
              </w:rPr>
              <w:t>e</w:t>
            </w:r>
          </w:p>
        </w:tc>
        <w:tc>
          <w:tcPr>
            <w:tcW w:w="2368" w:type="dxa"/>
          </w:tcPr>
          <w:p w:rsidR="007C3023" w:rsidRDefault="00B811A8">
            <w:pPr>
              <w:pStyle w:val="TableParagraph"/>
              <w:spacing w:before="55"/>
              <w:ind w:left="54"/>
              <w:rPr>
                <w:sz w:val="21"/>
              </w:rPr>
            </w:pPr>
            <w:r>
              <w:rPr>
                <w:sz w:val="21"/>
              </w:rPr>
              <w:t>44 121 161208</w:t>
            </w:r>
          </w:p>
        </w:tc>
        <w:tc>
          <w:tcPr>
            <w:tcW w:w="1206" w:type="dxa"/>
          </w:tcPr>
          <w:p w:rsidR="007C3023" w:rsidRDefault="00B811A8">
            <w:pPr>
              <w:pStyle w:val="TableParagraph"/>
              <w:spacing w:before="55"/>
              <w:ind w:left="56"/>
              <w:rPr>
                <w:sz w:val="21"/>
              </w:rPr>
            </w:pPr>
            <w:r>
              <w:rPr>
                <w:w w:val="95"/>
                <w:sz w:val="21"/>
              </w:rPr>
              <w:t>19.10.</w:t>
            </w:r>
            <w:del w:id="619" w:author="Autor" w:date="2020-11-13T09:56:00Z">
              <w:r>
                <w:rPr>
                  <w:sz w:val="16"/>
                </w:rPr>
                <w:delText>2022</w:delText>
              </w:r>
            </w:del>
            <w:ins w:id="620" w:author="Autor" w:date="2020-11-13T09:56:00Z">
              <w:r>
                <w:rPr>
                  <w:w w:val="95"/>
                  <w:sz w:val="21"/>
                </w:rPr>
                <w:t>22</w:t>
              </w:r>
            </w:ins>
          </w:p>
        </w:tc>
      </w:tr>
      <w:tr w:rsidR="007C3023">
        <w:trPr>
          <w:trHeight w:val="359"/>
        </w:trPr>
        <w:tc>
          <w:tcPr>
            <w:tcW w:w="512" w:type="dxa"/>
          </w:tcPr>
          <w:p w:rsidR="007C3023" w:rsidRDefault="00B811A8">
            <w:pPr>
              <w:pStyle w:val="TableParagraph"/>
              <w:spacing w:before="55"/>
              <w:ind w:left="56"/>
              <w:rPr>
                <w:sz w:val="21"/>
              </w:rPr>
            </w:pPr>
            <w:del w:id="621" w:author="Autor" w:date="2020-11-13T09:56:00Z">
              <w:r>
                <w:rPr>
                  <w:sz w:val="16"/>
                </w:rPr>
                <w:delText>37</w:delText>
              </w:r>
            </w:del>
            <w:ins w:id="622" w:author="Autor" w:date="2020-11-13T09:56:00Z">
              <w:r>
                <w:rPr>
                  <w:sz w:val="21"/>
                </w:rPr>
                <w:t>19</w:t>
              </w:r>
            </w:ins>
          </w:p>
        </w:tc>
        <w:tc>
          <w:tcPr>
            <w:tcW w:w="5552" w:type="dxa"/>
          </w:tcPr>
          <w:p w:rsidR="007C3023" w:rsidRDefault="00B811A8">
            <w:pPr>
              <w:pStyle w:val="TableParagraph"/>
              <w:spacing w:before="55"/>
              <w:ind w:left="54"/>
              <w:rPr>
                <w:sz w:val="21"/>
              </w:rPr>
            </w:pPr>
            <w:r>
              <w:rPr>
                <w:sz w:val="21"/>
              </w:rPr>
              <w:t>Schleupen AG, Ettlingen</w:t>
            </w:r>
          </w:p>
        </w:tc>
        <w:tc>
          <w:tcPr>
            <w:tcW w:w="2368" w:type="dxa"/>
          </w:tcPr>
          <w:p w:rsidR="007C3023" w:rsidRDefault="00B811A8">
            <w:pPr>
              <w:pStyle w:val="TableParagraph"/>
              <w:spacing w:before="55"/>
              <w:ind w:left="54"/>
              <w:rPr>
                <w:sz w:val="21"/>
              </w:rPr>
            </w:pPr>
            <w:r>
              <w:rPr>
                <w:sz w:val="21"/>
              </w:rPr>
              <w:t>DC00528</w:t>
            </w:r>
          </w:p>
        </w:tc>
        <w:tc>
          <w:tcPr>
            <w:tcW w:w="1206" w:type="dxa"/>
          </w:tcPr>
          <w:p w:rsidR="007C3023" w:rsidRDefault="00B811A8">
            <w:pPr>
              <w:pStyle w:val="TableParagraph"/>
              <w:spacing w:before="55"/>
              <w:ind w:left="56"/>
              <w:rPr>
                <w:sz w:val="21"/>
              </w:rPr>
            </w:pPr>
            <w:r>
              <w:rPr>
                <w:w w:val="95"/>
                <w:sz w:val="21"/>
              </w:rPr>
              <w:t>21.10.</w:t>
            </w:r>
            <w:del w:id="623" w:author="Autor" w:date="2020-11-13T09:56:00Z">
              <w:r>
                <w:rPr>
                  <w:sz w:val="16"/>
                </w:rPr>
                <w:delText>2022</w:delText>
              </w:r>
            </w:del>
            <w:ins w:id="624" w:author="Autor" w:date="2020-11-13T09:56:00Z">
              <w:r>
                <w:rPr>
                  <w:w w:val="95"/>
                  <w:sz w:val="21"/>
                </w:rPr>
                <w:t>22</w:t>
              </w:r>
            </w:ins>
          </w:p>
        </w:tc>
      </w:tr>
      <w:tr w:rsidR="007C3023">
        <w:trPr>
          <w:trHeight w:val="357"/>
        </w:trPr>
        <w:tc>
          <w:tcPr>
            <w:tcW w:w="512" w:type="dxa"/>
          </w:tcPr>
          <w:p w:rsidR="007C3023" w:rsidRDefault="00B811A8">
            <w:pPr>
              <w:pStyle w:val="TableParagraph"/>
              <w:spacing w:before="55"/>
              <w:ind w:left="56"/>
              <w:rPr>
                <w:sz w:val="21"/>
              </w:rPr>
            </w:pPr>
            <w:del w:id="625" w:author="Autor" w:date="2020-11-13T09:56:00Z">
              <w:r>
                <w:rPr>
                  <w:sz w:val="16"/>
                </w:rPr>
                <w:delText>38</w:delText>
              </w:r>
            </w:del>
            <w:ins w:id="626" w:author="Autor" w:date="2020-11-13T09:56:00Z">
              <w:r>
                <w:rPr>
                  <w:sz w:val="21"/>
                </w:rPr>
                <w:t>20</w:t>
              </w:r>
            </w:ins>
          </w:p>
        </w:tc>
        <w:tc>
          <w:tcPr>
            <w:tcW w:w="5552" w:type="dxa"/>
          </w:tcPr>
          <w:p w:rsidR="007C3023" w:rsidRDefault="00B811A8">
            <w:pPr>
              <w:pStyle w:val="TableParagraph"/>
              <w:spacing w:before="55"/>
              <w:ind w:left="54"/>
              <w:rPr>
                <w:sz w:val="21"/>
              </w:rPr>
            </w:pPr>
            <w:r>
              <w:rPr>
                <w:w w:val="105"/>
                <w:sz w:val="21"/>
              </w:rPr>
              <w:t>BTC IT Services GmbH</w:t>
            </w:r>
          </w:p>
        </w:tc>
        <w:tc>
          <w:tcPr>
            <w:tcW w:w="2368" w:type="dxa"/>
          </w:tcPr>
          <w:p w:rsidR="007C3023" w:rsidRDefault="00B811A8">
            <w:pPr>
              <w:pStyle w:val="TableParagraph"/>
              <w:spacing w:before="55"/>
              <w:ind w:left="54"/>
              <w:rPr>
                <w:sz w:val="21"/>
              </w:rPr>
            </w:pPr>
            <w:r>
              <w:rPr>
                <w:sz w:val="21"/>
              </w:rPr>
              <w:t>TA420193006443</w:t>
            </w:r>
          </w:p>
        </w:tc>
        <w:tc>
          <w:tcPr>
            <w:tcW w:w="1206" w:type="dxa"/>
          </w:tcPr>
          <w:p w:rsidR="007C3023" w:rsidRDefault="00B811A8">
            <w:pPr>
              <w:pStyle w:val="TableParagraph"/>
              <w:spacing w:before="55"/>
              <w:ind w:left="56"/>
              <w:rPr>
                <w:sz w:val="21"/>
              </w:rPr>
            </w:pPr>
            <w:r>
              <w:rPr>
                <w:w w:val="95"/>
                <w:sz w:val="21"/>
              </w:rPr>
              <w:t>30.10.</w:t>
            </w:r>
            <w:del w:id="627" w:author="Autor" w:date="2020-11-13T09:56:00Z">
              <w:r>
                <w:rPr>
                  <w:sz w:val="16"/>
                </w:rPr>
                <w:delText>2022</w:delText>
              </w:r>
            </w:del>
            <w:ins w:id="628" w:author="Autor" w:date="2020-11-13T09:56:00Z">
              <w:r>
                <w:rPr>
                  <w:w w:val="95"/>
                  <w:sz w:val="21"/>
                </w:rPr>
                <w:t>22</w:t>
              </w:r>
            </w:ins>
          </w:p>
        </w:tc>
      </w:tr>
      <w:tr w:rsidR="007C3023">
        <w:trPr>
          <w:trHeight w:val="358"/>
        </w:trPr>
        <w:tc>
          <w:tcPr>
            <w:tcW w:w="512" w:type="dxa"/>
          </w:tcPr>
          <w:p w:rsidR="007C3023" w:rsidRDefault="00B811A8">
            <w:pPr>
              <w:pStyle w:val="TableParagraph"/>
              <w:spacing w:before="55"/>
              <w:ind w:left="56"/>
              <w:rPr>
                <w:sz w:val="21"/>
              </w:rPr>
            </w:pPr>
            <w:del w:id="629" w:author="Autor" w:date="2020-11-13T09:56:00Z">
              <w:r>
                <w:rPr>
                  <w:sz w:val="16"/>
                </w:rPr>
                <w:delText>39</w:delText>
              </w:r>
            </w:del>
            <w:ins w:id="630" w:author="Autor" w:date="2020-11-13T09:56:00Z">
              <w:r>
                <w:rPr>
                  <w:sz w:val="21"/>
                </w:rPr>
                <w:t>21</w:t>
              </w:r>
            </w:ins>
          </w:p>
        </w:tc>
        <w:tc>
          <w:tcPr>
            <w:tcW w:w="5552" w:type="dxa"/>
          </w:tcPr>
          <w:p w:rsidR="007C3023" w:rsidRDefault="00B811A8">
            <w:pPr>
              <w:pStyle w:val="TableParagraph"/>
              <w:spacing w:before="55"/>
              <w:ind w:left="54"/>
              <w:rPr>
                <w:sz w:val="21"/>
              </w:rPr>
            </w:pPr>
            <w:r>
              <w:rPr>
                <w:sz w:val="21"/>
              </w:rPr>
              <w:t>GWAdriga GmbH &amp; Co. KG</w:t>
            </w:r>
          </w:p>
        </w:tc>
        <w:tc>
          <w:tcPr>
            <w:tcW w:w="2368" w:type="dxa"/>
          </w:tcPr>
          <w:p w:rsidR="007C3023" w:rsidRDefault="00B811A8">
            <w:pPr>
              <w:pStyle w:val="TableParagraph"/>
              <w:spacing w:before="55"/>
              <w:ind w:left="54"/>
              <w:rPr>
                <w:sz w:val="21"/>
              </w:rPr>
            </w:pPr>
            <w:r>
              <w:rPr>
                <w:sz w:val="21"/>
              </w:rPr>
              <w:t>01 153 1900431</w:t>
            </w:r>
          </w:p>
        </w:tc>
        <w:tc>
          <w:tcPr>
            <w:tcW w:w="1206" w:type="dxa"/>
          </w:tcPr>
          <w:p w:rsidR="007C3023" w:rsidRDefault="00B811A8">
            <w:pPr>
              <w:pStyle w:val="TableParagraph"/>
              <w:spacing w:before="55"/>
              <w:ind w:left="56"/>
              <w:rPr>
                <w:sz w:val="21"/>
              </w:rPr>
            </w:pPr>
            <w:r>
              <w:rPr>
                <w:w w:val="95"/>
                <w:sz w:val="21"/>
              </w:rPr>
              <w:t>14.11.</w:t>
            </w:r>
            <w:del w:id="631" w:author="Autor" w:date="2020-11-13T09:56:00Z">
              <w:r>
                <w:rPr>
                  <w:sz w:val="16"/>
                </w:rPr>
                <w:delText>2022</w:delText>
              </w:r>
            </w:del>
            <w:ins w:id="632" w:author="Autor" w:date="2020-11-13T09:56:00Z">
              <w:r>
                <w:rPr>
                  <w:w w:val="95"/>
                  <w:sz w:val="21"/>
                </w:rPr>
                <w:t>22</w:t>
              </w:r>
            </w:ins>
          </w:p>
        </w:tc>
      </w:tr>
      <w:tr w:rsidR="007C3023">
        <w:trPr>
          <w:trHeight w:val="357"/>
          <w:ins w:id="633" w:author="Autor" w:date="2020-11-13T09:56:00Z"/>
        </w:trPr>
        <w:tc>
          <w:tcPr>
            <w:tcW w:w="512" w:type="dxa"/>
          </w:tcPr>
          <w:p w:rsidR="007C3023" w:rsidRDefault="00B811A8">
            <w:pPr>
              <w:pStyle w:val="TableParagraph"/>
              <w:spacing w:before="55"/>
              <w:ind w:left="56"/>
              <w:rPr>
                <w:ins w:id="634" w:author="Autor" w:date="2020-11-13T09:56:00Z"/>
                <w:sz w:val="21"/>
              </w:rPr>
            </w:pPr>
            <w:ins w:id="635" w:author="Autor" w:date="2020-11-13T09:56:00Z">
              <w:r>
                <w:rPr>
                  <w:sz w:val="21"/>
                </w:rPr>
                <w:t>22</w:t>
              </w:r>
            </w:ins>
          </w:p>
        </w:tc>
        <w:tc>
          <w:tcPr>
            <w:tcW w:w="5552" w:type="dxa"/>
          </w:tcPr>
          <w:p w:rsidR="007C3023" w:rsidRDefault="00B811A8">
            <w:pPr>
              <w:pStyle w:val="TableParagraph"/>
              <w:spacing w:before="55"/>
              <w:ind w:left="54"/>
              <w:rPr>
                <w:ins w:id="636" w:author="Autor" w:date="2020-11-13T09:56:00Z"/>
                <w:sz w:val="21"/>
              </w:rPr>
            </w:pPr>
            <w:ins w:id="637" w:author="Autor" w:date="2020-11-13T09:56:00Z">
              <w:r>
                <w:rPr>
                  <w:sz w:val="21"/>
                </w:rPr>
                <w:t>Stromnetz Hamburg GmbH</w:t>
              </w:r>
            </w:ins>
          </w:p>
        </w:tc>
        <w:tc>
          <w:tcPr>
            <w:tcW w:w="2368" w:type="dxa"/>
          </w:tcPr>
          <w:p w:rsidR="007C3023" w:rsidRDefault="00B811A8">
            <w:pPr>
              <w:pStyle w:val="TableParagraph"/>
              <w:spacing w:before="55"/>
              <w:ind w:left="54"/>
              <w:rPr>
                <w:ins w:id="638" w:author="Autor" w:date="2020-11-13T09:56:00Z"/>
                <w:sz w:val="21"/>
              </w:rPr>
            </w:pPr>
            <w:ins w:id="639" w:author="Autor" w:date="2020-11-13T09:56:00Z">
              <w:r>
                <w:rPr>
                  <w:spacing w:val="-1"/>
                  <w:w w:val="116"/>
                  <w:sz w:val="21"/>
                </w:rPr>
                <w:t>D</w:t>
              </w:r>
              <w:r>
                <w:rPr>
                  <w:w w:val="104"/>
                  <w:sz w:val="21"/>
                </w:rPr>
                <w:t>S</w:t>
              </w:r>
              <w:r>
                <w:rPr>
                  <w:w w:val="85"/>
                  <w:sz w:val="21"/>
                </w:rPr>
                <w:t>C</w:t>
              </w:r>
              <w:r>
                <w:rPr>
                  <w:spacing w:val="-2"/>
                  <w:w w:val="85"/>
                  <w:sz w:val="21"/>
                </w:rPr>
                <w:t>.</w:t>
              </w:r>
              <w:r>
                <w:rPr>
                  <w:w w:val="95"/>
                  <w:sz w:val="21"/>
                </w:rPr>
                <w:t>8</w:t>
              </w:r>
              <w:r>
                <w:rPr>
                  <w:spacing w:val="-2"/>
                  <w:w w:val="95"/>
                  <w:sz w:val="21"/>
                </w:rPr>
                <w:t>0</w:t>
              </w:r>
              <w:r>
                <w:rPr>
                  <w:w w:val="95"/>
                  <w:sz w:val="21"/>
                </w:rPr>
                <w:t>3</w:t>
              </w:r>
              <w:r>
                <w:rPr>
                  <w:w w:val="78"/>
                  <w:sz w:val="21"/>
                </w:rPr>
                <w:t>.</w:t>
              </w:r>
              <w:r>
                <w:rPr>
                  <w:spacing w:val="-2"/>
                  <w:w w:val="78"/>
                  <w:sz w:val="21"/>
                </w:rPr>
                <w:t>1</w:t>
              </w:r>
              <w:r>
                <w:rPr>
                  <w:w w:val="95"/>
                  <w:sz w:val="21"/>
                </w:rPr>
                <w:t>2</w:t>
              </w:r>
              <w:r>
                <w:rPr>
                  <w:spacing w:val="-2"/>
                  <w:w w:val="54"/>
                  <w:sz w:val="21"/>
                </w:rPr>
                <w:t>.</w:t>
              </w:r>
              <w:r>
                <w:rPr>
                  <w:w w:val="95"/>
                  <w:sz w:val="21"/>
                </w:rPr>
                <w:t>2</w:t>
              </w:r>
              <w:r>
                <w:rPr>
                  <w:spacing w:val="-2"/>
                  <w:w w:val="95"/>
                  <w:sz w:val="21"/>
                </w:rPr>
                <w:t>0</w:t>
              </w:r>
              <w:r>
                <w:rPr>
                  <w:w w:val="95"/>
                  <w:sz w:val="21"/>
                </w:rPr>
                <w:t>19</w:t>
              </w:r>
            </w:ins>
          </w:p>
        </w:tc>
        <w:tc>
          <w:tcPr>
            <w:tcW w:w="1206" w:type="dxa"/>
          </w:tcPr>
          <w:p w:rsidR="007C3023" w:rsidRDefault="00B811A8">
            <w:pPr>
              <w:pStyle w:val="TableParagraph"/>
              <w:spacing w:before="55"/>
              <w:ind w:left="56"/>
              <w:rPr>
                <w:ins w:id="640" w:author="Autor" w:date="2020-11-13T09:56:00Z"/>
                <w:sz w:val="21"/>
              </w:rPr>
            </w:pPr>
            <w:ins w:id="641" w:author="Autor" w:date="2020-11-13T09:56:00Z">
              <w:r>
                <w:rPr>
                  <w:w w:val="95"/>
                  <w:sz w:val="21"/>
                </w:rPr>
                <w:t>05.12.22</w:t>
              </w:r>
            </w:ins>
          </w:p>
        </w:tc>
      </w:tr>
      <w:tr w:rsidR="007C3023">
        <w:trPr>
          <w:trHeight w:val="359"/>
          <w:ins w:id="642" w:author="Autor" w:date="2020-11-13T09:56:00Z"/>
        </w:trPr>
        <w:tc>
          <w:tcPr>
            <w:tcW w:w="512" w:type="dxa"/>
          </w:tcPr>
          <w:p w:rsidR="007C3023" w:rsidRDefault="00B811A8">
            <w:pPr>
              <w:pStyle w:val="TableParagraph"/>
              <w:spacing w:before="55"/>
              <w:ind w:left="56"/>
              <w:rPr>
                <w:ins w:id="643" w:author="Autor" w:date="2020-11-13T09:56:00Z"/>
                <w:sz w:val="21"/>
              </w:rPr>
            </w:pPr>
            <w:ins w:id="644" w:author="Autor" w:date="2020-11-13T09:56:00Z">
              <w:r>
                <w:rPr>
                  <w:sz w:val="21"/>
                </w:rPr>
                <w:t>23</w:t>
              </w:r>
            </w:ins>
          </w:p>
        </w:tc>
        <w:tc>
          <w:tcPr>
            <w:tcW w:w="5552" w:type="dxa"/>
          </w:tcPr>
          <w:p w:rsidR="007C3023" w:rsidRDefault="00B811A8">
            <w:pPr>
              <w:pStyle w:val="TableParagraph"/>
              <w:spacing w:before="55"/>
              <w:ind w:left="54"/>
              <w:rPr>
                <w:ins w:id="645" w:author="Autor" w:date="2020-11-13T09:56:00Z"/>
                <w:sz w:val="21"/>
              </w:rPr>
            </w:pPr>
            <w:ins w:id="646" w:author="Autor" w:date="2020-11-13T09:56:00Z">
              <w:r>
                <w:rPr>
                  <w:sz w:val="21"/>
                </w:rPr>
                <w:t>co.met GmbH</w:t>
              </w:r>
            </w:ins>
          </w:p>
        </w:tc>
        <w:tc>
          <w:tcPr>
            <w:tcW w:w="2368" w:type="dxa"/>
          </w:tcPr>
          <w:p w:rsidR="007C3023" w:rsidRDefault="00B811A8">
            <w:pPr>
              <w:pStyle w:val="TableParagraph"/>
              <w:spacing w:before="55"/>
              <w:ind w:left="54"/>
              <w:rPr>
                <w:ins w:id="647" w:author="Autor" w:date="2020-11-13T09:56:00Z"/>
                <w:sz w:val="21"/>
              </w:rPr>
            </w:pPr>
            <w:ins w:id="648" w:author="Autor" w:date="2020-11-13T09:56:00Z">
              <w:r>
                <w:rPr>
                  <w:sz w:val="21"/>
                </w:rPr>
                <w:t>DC00530</w:t>
              </w:r>
            </w:ins>
          </w:p>
        </w:tc>
        <w:tc>
          <w:tcPr>
            <w:tcW w:w="1206" w:type="dxa"/>
          </w:tcPr>
          <w:p w:rsidR="007C3023" w:rsidRDefault="00B811A8">
            <w:pPr>
              <w:pStyle w:val="TableParagraph"/>
              <w:spacing w:before="55"/>
              <w:ind w:left="56"/>
              <w:rPr>
                <w:ins w:id="649" w:author="Autor" w:date="2020-11-13T09:56:00Z"/>
                <w:sz w:val="21"/>
              </w:rPr>
            </w:pPr>
            <w:ins w:id="650" w:author="Autor" w:date="2020-11-13T09:56:00Z">
              <w:r>
                <w:rPr>
                  <w:w w:val="95"/>
                  <w:sz w:val="21"/>
                </w:rPr>
                <w:t>15.01.23</w:t>
              </w:r>
            </w:ins>
          </w:p>
        </w:tc>
      </w:tr>
      <w:tr w:rsidR="007C3023">
        <w:trPr>
          <w:trHeight w:val="357"/>
          <w:ins w:id="651" w:author="Autor" w:date="2020-11-13T09:56:00Z"/>
        </w:trPr>
        <w:tc>
          <w:tcPr>
            <w:tcW w:w="512" w:type="dxa"/>
          </w:tcPr>
          <w:p w:rsidR="007C3023" w:rsidRDefault="00B811A8">
            <w:pPr>
              <w:pStyle w:val="TableParagraph"/>
              <w:spacing w:before="55"/>
              <w:ind w:left="56"/>
              <w:rPr>
                <w:ins w:id="652" w:author="Autor" w:date="2020-11-13T09:56:00Z"/>
                <w:sz w:val="21"/>
              </w:rPr>
            </w:pPr>
            <w:ins w:id="653" w:author="Autor" w:date="2020-11-13T09:56:00Z">
              <w:r>
                <w:rPr>
                  <w:sz w:val="21"/>
                </w:rPr>
                <w:t>24</w:t>
              </w:r>
            </w:ins>
          </w:p>
        </w:tc>
        <w:tc>
          <w:tcPr>
            <w:tcW w:w="5552" w:type="dxa"/>
          </w:tcPr>
          <w:p w:rsidR="007C3023" w:rsidRDefault="00B811A8">
            <w:pPr>
              <w:pStyle w:val="TableParagraph"/>
              <w:spacing w:before="55"/>
              <w:ind w:left="54"/>
              <w:rPr>
                <w:ins w:id="654" w:author="Autor" w:date="2020-11-13T09:56:00Z"/>
                <w:sz w:val="21"/>
              </w:rPr>
            </w:pPr>
            <w:ins w:id="655" w:author="Autor" w:date="2020-11-13T09:56:00Z">
              <w:r>
                <w:rPr>
                  <w:sz w:val="21"/>
                </w:rPr>
                <w:t>Stadtwerke Schwäbisch Hall GmbH</w:t>
              </w:r>
            </w:ins>
          </w:p>
        </w:tc>
        <w:tc>
          <w:tcPr>
            <w:tcW w:w="2368" w:type="dxa"/>
          </w:tcPr>
          <w:p w:rsidR="007C3023" w:rsidRDefault="00B811A8">
            <w:pPr>
              <w:pStyle w:val="TableParagraph"/>
              <w:spacing w:before="55"/>
              <w:ind w:left="54"/>
              <w:rPr>
                <w:ins w:id="656" w:author="Autor" w:date="2020-11-13T09:56:00Z"/>
                <w:sz w:val="21"/>
              </w:rPr>
            </w:pPr>
            <w:ins w:id="657" w:author="Autor" w:date="2020-11-13T09:56:00Z">
              <w:r>
                <w:rPr>
                  <w:sz w:val="21"/>
                </w:rPr>
                <w:t>513715 ISMS 13</w:t>
              </w:r>
            </w:ins>
          </w:p>
        </w:tc>
        <w:tc>
          <w:tcPr>
            <w:tcW w:w="1206" w:type="dxa"/>
          </w:tcPr>
          <w:p w:rsidR="007C3023" w:rsidRDefault="00B811A8">
            <w:pPr>
              <w:pStyle w:val="TableParagraph"/>
              <w:spacing w:before="55"/>
              <w:ind w:left="56"/>
              <w:rPr>
                <w:ins w:id="658" w:author="Autor" w:date="2020-11-13T09:56:00Z"/>
                <w:sz w:val="21"/>
              </w:rPr>
            </w:pPr>
            <w:ins w:id="659" w:author="Autor" w:date="2020-11-13T09:56:00Z">
              <w:r>
                <w:rPr>
                  <w:w w:val="95"/>
                  <w:sz w:val="21"/>
                </w:rPr>
                <w:t>23.01.23</w:t>
              </w:r>
            </w:ins>
          </w:p>
        </w:tc>
      </w:tr>
      <w:tr w:rsidR="007C3023">
        <w:trPr>
          <w:trHeight w:val="358"/>
          <w:ins w:id="660" w:author="Autor" w:date="2020-11-13T09:56:00Z"/>
        </w:trPr>
        <w:tc>
          <w:tcPr>
            <w:tcW w:w="512" w:type="dxa"/>
          </w:tcPr>
          <w:p w:rsidR="007C3023" w:rsidRDefault="00B811A8">
            <w:pPr>
              <w:pStyle w:val="TableParagraph"/>
              <w:spacing w:before="55"/>
              <w:ind w:left="56"/>
              <w:rPr>
                <w:ins w:id="661" w:author="Autor" w:date="2020-11-13T09:56:00Z"/>
                <w:sz w:val="21"/>
              </w:rPr>
            </w:pPr>
            <w:ins w:id="662" w:author="Autor" w:date="2020-11-13T09:56:00Z">
              <w:r>
                <w:rPr>
                  <w:sz w:val="21"/>
                </w:rPr>
                <w:t>25</w:t>
              </w:r>
            </w:ins>
          </w:p>
        </w:tc>
        <w:tc>
          <w:tcPr>
            <w:tcW w:w="5552" w:type="dxa"/>
          </w:tcPr>
          <w:p w:rsidR="007C3023" w:rsidRDefault="00B811A8">
            <w:pPr>
              <w:pStyle w:val="TableParagraph"/>
              <w:spacing w:before="55"/>
              <w:ind w:left="54"/>
              <w:rPr>
                <w:ins w:id="663" w:author="Autor" w:date="2020-11-13T09:56:00Z"/>
                <w:sz w:val="21"/>
              </w:rPr>
            </w:pPr>
            <w:ins w:id="664" w:author="Autor" w:date="2020-11-13T09:56:00Z">
              <w:r>
                <w:rPr>
                  <w:w w:val="105"/>
                  <w:sz w:val="21"/>
                </w:rPr>
                <w:t>EnBW AG</w:t>
              </w:r>
            </w:ins>
          </w:p>
        </w:tc>
        <w:tc>
          <w:tcPr>
            <w:tcW w:w="2368" w:type="dxa"/>
          </w:tcPr>
          <w:p w:rsidR="007C3023" w:rsidRDefault="00B811A8">
            <w:pPr>
              <w:pStyle w:val="TableParagraph"/>
              <w:spacing w:before="55"/>
              <w:ind w:left="54"/>
              <w:rPr>
                <w:ins w:id="665" w:author="Autor" w:date="2020-11-13T09:56:00Z"/>
                <w:sz w:val="21"/>
              </w:rPr>
            </w:pPr>
            <w:ins w:id="666" w:author="Autor" w:date="2020-11-13T09:56:00Z">
              <w:r>
                <w:rPr>
                  <w:w w:val="105"/>
                  <w:sz w:val="21"/>
                </w:rPr>
                <w:t>TAD ISMS 16613</w:t>
              </w:r>
            </w:ins>
          </w:p>
        </w:tc>
        <w:tc>
          <w:tcPr>
            <w:tcW w:w="1206" w:type="dxa"/>
          </w:tcPr>
          <w:p w:rsidR="007C3023" w:rsidRDefault="00B811A8">
            <w:pPr>
              <w:pStyle w:val="TableParagraph"/>
              <w:spacing w:before="55"/>
              <w:ind w:left="56"/>
              <w:rPr>
                <w:ins w:id="667" w:author="Autor" w:date="2020-11-13T09:56:00Z"/>
                <w:sz w:val="21"/>
              </w:rPr>
            </w:pPr>
            <w:ins w:id="668" w:author="Autor" w:date="2020-11-13T09:56:00Z">
              <w:r>
                <w:rPr>
                  <w:w w:val="95"/>
                  <w:sz w:val="21"/>
                </w:rPr>
                <w:t>31.01.23</w:t>
              </w:r>
            </w:ins>
          </w:p>
        </w:tc>
      </w:tr>
      <w:tr w:rsidR="007C3023">
        <w:trPr>
          <w:trHeight w:val="356"/>
          <w:ins w:id="669" w:author="Autor" w:date="2020-11-13T09:56:00Z"/>
        </w:trPr>
        <w:tc>
          <w:tcPr>
            <w:tcW w:w="512" w:type="dxa"/>
          </w:tcPr>
          <w:p w:rsidR="007C3023" w:rsidRDefault="00B811A8">
            <w:pPr>
              <w:pStyle w:val="TableParagraph"/>
              <w:spacing w:before="55"/>
              <w:ind w:left="56"/>
              <w:rPr>
                <w:ins w:id="670" w:author="Autor" w:date="2020-11-13T09:56:00Z"/>
                <w:sz w:val="21"/>
              </w:rPr>
            </w:pPr>
            <w:ins w:id="671" w:author="Autor" w:date="2020-11-13T09:56:00Z">
              <w:r>
                <w:rPr>
                  <w:sz w:val="21"/>
                </w:rPr>
                <w:t>26</w:t>
              </w:r>
            </w:ins>
          </w:p>
        </w:tc>
        <w:tc>
          <w:tcPr>
            <w:tcW w:w="5552" w:type="dxa"/>
          </w:tcPr>
          <w:p w:rsidR="007C3023" w:rsidRDefault="00B811A8">
            <w:pPr>
              <w:pStyle w:val="TableParagraph"/>
              <w:spacing w:before="55"/>
              <w:ind w:left="54"/>
              <w:rPr>
                <w:ins w:id="672" w:author="Autor" w:date="2020-11-13T09:56:00Z"/>
                <w:sz w:val="21"/>
              </w:rPr>
            </w:pPr>
            <w:ins w:id="673" w:author="Autor" w:date="2020-11-13T09:56:00Z">
              <w:r>
                <w:rPr>
                  <w:sz w:val="21"/>
                </w:rPr>
                <w:t>Stromnetz Berlin GmbH</w:t>
              </w:r>
            </w:ins>
          </w:p>
        </w:tc>
        <w:tc>
          <w:tcPr>
            <w:tcW w:w="2368" w:type="dxa"/>
          </w:tcPr>
          <w:p w:rsidR="007C3023" w:rsidRDefault="00B811A8">
            <w:pPr>
              <w:pStyle w:val="TableParagraph"/>
              <w:spacing w:before="55"/>
              <w:ind w:left="54"/>
              <w:rPr>
                <w:ins w:id="674" w:author="Autor" w:date="2020-11-13T09:56:00Z"/>
                <w:sz w:val="21"/>
              </w:rPr>
            </w:pPr>
            <w:ins w:id="675" w:author="Autor" w:date="2020-11-13T09:56:00Z">
              <w:r>
                <w:rPr>
                  <w:sz w:val="21"/>
                </w:rPr>
                <w:t>104366</w:t>
              </w:r>
            </w:ins>
          </w:p>
        </w:tc>
        <w:tc>
          <w:tcPr>
            <w:tcW w:w="1206" w:type="dxa"/>
          </w:tcPr>
          <w:p w:rsidR="007C3023" w:rsidRDefault="00B811A8">
            <w:pPr>
              <w:pStyle w:val="TableParagraph"/>
              <w:spacing w:before="55"/>
              <w:ind w:left="56"/>
              <w:rPr>
                <w:ins w:id="676" w:author="Autor" w:date="2020-11-13T09:56:00Z"/>
                <w:sz w:val="21"/>
              </w:rPr>
            </w:pPr>
            <w:ins w:id="677" w:author="Autor" w:date="2020-11-13T09:56:00Z">
              <w:r>
                <w:rPr>
                  <w:w w:val="95"/>
                  <w:sz w:val="21"/>
                </w:rPr>
                <w:t>07.02.23</w:t>
              </w:r>
            </w:ins>
          </w:p>
        </w:tc>
      </w:tr>
      <w:tr w:rsidR="007C3023">
        <w:trPr>
          <w:trHeight w:val="358"/>
          <w:ins w:id="678" w:author="Autor" w:date="2020-11-13T09:56:00Z"/>
        </w:trPr>
        <w:tc>
          <w:tcPr>
            <w:tcW w:w="512" w:type="dxa"/>
          </w:tcPr>
          <w:p w:rsidR="007C3023" w:rsidRDefault="00B811A8">
            <w:pPr>
              <w:pStyle w:val="TableParagraph"/>
              <w:spacing w:before="55"/>
              <w:ind w:left="56"/>
              <w:rPr>
                <w:ins w:id="679" w:author="Autor" w:date="2020-11-13T09:56:00Z"/>
                <w:sz w:val="21"/>
              </w:rPr>
            </w:pPr>
            <w:ins w:id="680" w:author="Autor" w:date="2020-11-13T09:56:00Z">
              <w:r>
                <w:rPr>
                  <w:sz w:val="21"/>
                </w:rPr>
                <w:t>27</w:t>
              </w:r>
            </w:ins>
          </w:p>
        </w:tc>
        <w:tc>
          <w:tcPr>
            <w:tcW w:w="5552" w:type="dxa"/>
          </w:tcPr>
          <w:p w:rsidR="007C3023" w:rsidRDefault="00B811A8">
            <w:pPr>
              <w:pStyle w:val="TableParagraph"/>
              <w:spacing w:before="55"/>
              <w:ind w:left="54"/>
              <w:rPr>
                <w:ins w:id="681" w:author="Autor" w:date="2020-11-13T09:56:00Z"/>
                <w:sz w:val="21"/>
              </w:rPr>
            </w:pPr>
            <w:ins w:id="682" w:author="Autor" w:date="2020-11-13T09:56:00Z">
              <w:r>
                <w:rPr>
                  <w:sz w:val="21"/>
                </w:rPr>
                <w:t>Thüga SmartService GmbH</w:t>
              </w:r>
            </w:ins>
          </w:p>
        </w:tc>
        <w:tc>
          <w:tcPr>
            <w:tcW w:w="2368" w:type="dxa"/>
          </w:tcPr>
          <w:p w:rsidR="007C3023" w:rsidRDefault="00B811A8">
            <w:pPr>
              <w:pStyle w:val="TableParagraph"/>
              <w:spacing w:before="55"/>
              <w:ind w:left="54"/>
              <w:rPr>
                <w:ins w:id="683" w:author="Autor" w:date="2020-11-13T09:56:00Z"/>
                <w:sz w:val="21"/>
              </w:rPr>
            </w:pPr>
            <w:ins w:id="684" w:author="Autor" w:date="2020-11-13T09:56:00Z">
              <w:r>
                <w:rPr>
                  <w:w w:val="105"/>
                  <w:sz w:val="21"/>
                </w:rPr>
                <w:t>BSI-IGZ-0402-2020</w:t>
              </w:r>
            </w:ins>
          </w:p>
        </w:tc>
        <w:tc>
          <w:tcPr>
            <w:tcW w:w="1206" w:type="dxa"/>
          </w:tcPr>
          <w:p w:rsidR="007C3023" w:rsidRDefault="00B811A8">
            <w:pPr>
              <w:pStyle w:val="TableParagraph"/>
              <w:spacing w:before="55"/>
              <w:ind w:left="56"/>
              <w:rPr>
                <w:ins w:id="685" w:author="Autor" w:date="2020-11-13T09:56:00Z"/>
                <w:sz w:val="21"/>
              </w:rPr>
            </w:pPr>
            <w:ins w:id="686" w:author="Autor" w:date="2020-11-13T09:56:00Z">
              <w:r>
                <w:rPr>
                  <w:w w:val="95"/>
                  <w:sz w:val="21"/>
                </w:rPr>
                <w:t>05.03.23</w:t>
              </w:r>
            </w:ins>
          </w:p>
        </w:tc>
      </w:tr>
      <w:tr w:rsidR="007C3023">
        <w:trPr>
          <w:trHeight w:val="357"/>
          <w:ins w:id="687" w:author="Autor" w:date="2020-11-13T09:56:00Z"/>
        </w:trPr>
        <w:tc>
          <w:tcPr>
            <w:tcW w:w="512" w:type="dxa"/>
          </w:tcPr>
          <w:p w:rsidR="007C3023" w:rsidRDefault="00B811A8">
            <w:pPr>
              <w:pStyle w:val="TableParagraph"/>
              <w:spacing w:before="55"/>
              <w:ind w:left="56"/>
              <w:rPr>
                <w:ins w:id="688" w:author="Autor" w:date="2020-11-13T09:56:00Z"/>
                <w:sz w:val="21"/>
              </w:rPr>
            </w:pPr>
            <w:ins w:id="689" w:author="Autor" w:date="2020-11-13T09:56:00Z">
              <w:r>
                <w:rPr>
                  <w:sz w:val="21"/>
                </w:rPr>
                <w:t>28</w:t>
              </w:r>
            </w:ins>
          </w:p>
        </w:tc>
        <w:tc>
          <w:tcPr>
            <w:tcW w:w="5552" w:type="dxa"/>
          </w:tcPr>
          <w:p w:rsidR="007C3023" w:rsidRDefault="00B811A8">
            <w:pPr>
              <w:pStyle w:val="TableParagraph"/>
              <w:spacing w:before="55"/>
              <w:ind w:left="54"/>
              <w:rPr>
                <w:ins w:id="690" w:author="Autor" w:date="2020-11-13T09:56:00Z"/>
                <w:sz w:val="21"/>
              </w:rPr>
            </w:pPr>
            <w:ins w:id="691" w:author="Autor" w:date="2020-11-13T09:56:00Z">
              <w:r>
                <w:rPr>
                  <w:w w:val="110"/>
                  <w:sz w:val="21"/>
                </w:rPr>
                <w:t>VIVAVIS AG</w:t>
              </w:r>
            </w:ins>
          </w:p>
        </w:tc>
        <w:tc>
          <w:tcPr>
            <w:tcW w:w="2368" w:type="dxa"/>
          </w:tcPr>
          <w:p w:rsidR="007C3023" w:rsidRDefault="00B811A8">
            <w:pPr>
              <w:pStyle w:val="TableParagraph"/>
              <w:spacing w:before="55"/>
              <w:ind w:left="54"/>
              <w:rPr>
                <w:ins w:id="692" w:author="Autor" w:date="2020-11-13T09:56:00Z"/>
                <w:sz w:val="21"/>
              </w:rPr>
            </w:pPr>
            <w:ins w:id="693" w:author="Autor" w:date="2020-11-13T09:56:00Z">
              <w:r>
                <w:rPr>
                  <w:sz w:val="21"/>
                </w:rPr>
                <w:t>12 310 21928/02 TMS</w:t>
              </w:r>
            </w:ins>
          </w:p>
        </w:tc>
        <w:tc>
          <w:tcPr>
            <w:tcW w:w="1206" w:type="dxa"/>
          </w:tcPr>
          <w:p w:rsidR="007C3023" w:rsidRDefault="00B811A8">
            <w:pPr>
              <w:pStyle w:val="TableParagraph"/>
              <w:spacing w:before="55"/>
              <w:ind w:left="56"/>
              <w:rPr>
                <w:ins w:id="694" w:author="Autor" w:date="2020-11-13T09:56:00Z"/>
                <w:sz w:val="21"/>
              </w:rPr>
            </w:pPr>
            <w:ins w:id="695" w:author="Autor" w:date="2020-11-13T09:56:00Z">
              <w:r>
                <w:rPr>
                  <w:w w:val="95"/>
                  <w:sz w:val="21"/>
                </w:rPr>
                <w:t>13.03.23</w:t>
              </w:r>
            </w:ins>
          </w:p>
        </w:tc>
      </w:tr>
      <w:tr w:rsidR="007C3023">
        <w:trPr>
          <w:trHeight w:val="358"/>
          <w:ins w:id="696" w:author="Autor" w:date="2020-11-13T09:56:00Z"/>
        </w:trPr>
        <w:tc>
          <w:tcPr>
            <w:tcW w:w="512" w:type="dxa"/>
          </w:tcPr>
          <w:p w:rsidR="007C3023" w:rsidRDefault="00B811A8">
            <w:pPr>
              <w:pStyle w:val="TableParagraph"/>
              <w:spacing w:before="55"/>
              <w:ind w:left="56"/>
              <w:rPr>
                <w:ins w:id="697" w:author="Autor" w:date="2020-11-13T09:56:00Z"/>
                <w:sz w:val="21"/>
              </w:rPr>
            </w:pPr>
            <w:ins w:id="698" w:author="Autor" w:date="2020-11-13T09:56:00Z">
              <w:r>
                <w:rPr>
                  <w:sz w:val="21"/>
                </w:rPr>
                <w:t>29</w:t>
              </w:r>
            </w:ins>
          </w:p>
        </w:tc>
        <w:tc>
          <w:tcPr>
            <w:tcW w:w="5552" w:type="dxa"/>
          </w:tcPr>
          <w:p w:rsidR="007C3023" w:rsidRDefault="00B811A8">
            <w:pPr>
              <w:pStyle w:val="TableParagraph"/>
              <w:spacing w:before="55"/>
              <w:ind w:left="54"/>
              <w:rPr>
                <w:ins w:id="699" w:author="Autor" w:date="2020-11-13T09:56:00Z"/>
                <w:sz w:val="21"/>
              </w:rPr>
            </w:pPr>
            <w:ins w:id="700" w:author="Autor" w:date="2020-11-13T09:56:00Z">
              <w:r>
                <w:rPr>
                  <w:sz w:val="21"/>
                </w:rPr>
                <w:t>Westenergie MeteringGmbH</w:t>
              </w:r>
            </w:ins>
          </w:p>
        </w:tc>
        <w:tc>
          <w:tcPr>
            <w:tcW w:w="2368" w:type="dxa"/>
          </w:tcPr>
          <w:p w:rsidR="007C3023" w:rsidRDefault="00B811A8">
            <w:pPr>
              <w:pStyle w:val="TableParagraph"/>
              <w:spacing w:before="55"/>
              <w:ind w:left="54"/>
              <w:rPr>
                <w:ins w:id="701" w:author="Autor" w:date="2020-11-13T09:56:00Z"/>
                <w:sz w:val="21"/>
              </w:rPr>
            </w:pPr>
            <w:ins w:id="702" w:author="Autor" w:date="2020-11-13T09:56:00Z">
              <w:r>
                <w:rPr>
                  <w:sz w:val="21"/>
                </w:rPr>
                <w:t>44 121 161853</w:t>
              </w:r>
            </w:ins>
          </w:p>
        </w:tc>
        <w:tc>
          <w:tcPr>
            <w:tcW w:w="1206" w:type="dxa"/>
          </w:tcPr>
          <w:p w:rsidR="007C3023" w:rsidRDefault="00B811A8">
            <w:pPr>
              <w:pStyle w:val="TableParagraph"/>
              <w:spacing w:before="55"/>
              <w:ind w:left="56"/>
              <w:rPr>
                <w:ins w:id="703" w:author="Autor" w:date="2020-11-13T09:56:00Z"/>
                <w:sz w:val="21"/>
              </w:rPr>
            </w:pPr>
            <w:ins w:id="704" w:author="Autor" w:date="2020-11-13T09:56:00Z">
              <w:r>
                <w:rPr>
                  <w:w w:val="95"/>
                  <w:sz w:val="21"/>
                </w:rPr>
                <w:t>21.03.23</w:t>
              </w:r>
            </w:ins>
          </w:p>
        </w:tc>
      </w:tr>
      <w:tr w:rsidR="007C3023">
        <w:trPr>
          <w:trHeight w:val="357"/>
          <w:ins w:id="705" w:author="Autor" w:date="2020-11-13T09:56:00Z"/>
        </w:trPr>
        <w:tc>
          <w:tcPr>
            <w:tcW w:w="512" w:type="dxa"/>
          </w:tcPr>
          <w:p w:rsidR="007C3023" w:rsidRDefault="00B811A8">
            <w:pPr>
              <w:pStyle w:val="TableParagraph"/>
              <w:spacing w:before="55"/>
              <w:ind w:left="56"/>
              <w:rPr>
                <w:ins w:id="706" w:author="Autor" w:date="2020-11-13T09:56:00Z"/>
                <w:sz w:val="21"/>
              </w:rPr>
            </w:pPr>
            <w:ins w:id="707" w:author="Autor" w:date="2020-11-13T09:56:00Z">
              <w:r>
                <w:rPr>
                  <w:sz w:val="21"/>
                </w:rPr>
                <w:t>30</w:t>
              </w:r>
            </w:ins>
          </w:p>
        </w:tc>
        <w:tc>
          <w:tcPr>
            <w:tcW w:w="5552" w:type="dxa"/>
          </w:tcPr>
          <w:p w:rsidR="007C3023" w:rsidRDefault="00B811A8">
            <w:pPr>
              <w:pStyle w:val="TableParagraph"/>
              <w:spacing w:before="55"/>
              <w:ind w:left="54"/>
              <w:rPr>
                <w:ins w:id="708" w:author="Autor" w:date="2020-11-13T09:56:00Z"/>
                <w:sz w:val="21"/>
              </w:rPr>
            </w:pPr>
            <w:ins w:id="709" w:author="Autor" w:date="2020-11-13T09:56:00Z">
              <w:r>
                <w:rPr>
                  <w:sz w:val="21"/>
                </w:rPr>
                <w:t>e.kundenservice Netz GmbH</w:t>
              </w:r>
            </w:ins>
          </w:p>
        </w:tc>
        <w:tc>
          <w:tcPr>
            <w:tcW w:w="2368" w:type="dxa"/>
          </w:tcPr>
          <w:p w:rsidR="007C3023" w:rsidRDefault="00B811A8">
            <w:pPr>
              <w:pStyle w:val="TableParagraph"/>
              <w:spacing w:before="55"/>
              <w:ind w:left="54"/>
              <w:rPr>
                <w:ins w:id="710" w:author="Autor" w:date="2020-11-13T09:56:00Z"/>
                <w:sz w:val="21"/>
              </w:rPr>
            </w:pPr>
            <w:ins w:id="711" w:author="Autor" w:date="2020-11-13T09:56:00Z">
              <w:r>
                <w:rPr>
                  <w:spacing w:val="-1"/>
                  <w:w w:val="116"/>
                  <w:sz w:val="21"/>
                </w:rPr>
                <w:t>D</w:t>
              </w:r>
              <w:r>
                <w:rPr>
                  <w:w w:val="104"/>
                  <w:sz w:val="21"/>
                </w:rPr>
                <w:t>S</w:t>
              </w:r>
              <w:r>
                <w:rPr>
                  <w:w w:val="85"/>
                  <w:sz w:val="21"/>
                </w:rPr>
                <w:t>C</w:t>
              </w:r>
              <w:r>
                <w:rPr>
                  <w:spacing w:val="-2"/>
                  <w:w w:val="85"/>
                  <w:sz w:val="21"/>
                </w:rPr>
                <w:t>.</w:t>
              </w:r>
              <w:r>
                <w:rPr>
                  <w:w w:val="95"/>
                  <w:sz w:val="21"/>
                </w:rPr>
                <w:t>8</w:t>
              </w:r>
              <w:r>
                <w:rPr>
                  <w:spacing w:val="-2"/>
                  <w:w w:val="95"/>
                  <w:sz w:val="21"/>
                </w:rPr>
                <w:t>3</w:t>
              </w:r>
              <w:r>
                <w:rPr>
                  <w:w w:val="95"/>
                  <w:sz w:val="21"/>
                </w:rPr>
                <w:t>2</w:t>
              </w:r>
              <w:r>
                <w:rPr>
                  <w:w w:val="78"/>
                  <w:sz w:val="21"/>
                </w:rPr>
                <w:t>.</w:t>
              </w:r>
              <w:r>
                <w:rPr>
                  <w:spacing w:val="-2"/>
                  <w:w w:val="78"/>
                  <w:sz w:val="21"/>
                </w:rPr>
                <w:t>0</w:t>
              </w:r>
              <w:r>
                <w:rPr>
                  <w:w w:val="95"/>
                  <w:sz w:val="21"/>
                </w:rPr>
                <w:t>3</w:t>
              </w:r>
              <w:r>
                <w:rPr>
                  <w:spacing w:val="-2"/>
                  <w:w w:val="54"/>
                  <w:sz w:val="21"/>
                </w:rPr>
                <w:t>.</w:t>
              </w:r>
              <w:r>
                <w:rPr>
                  <w:w w:val="95"/>
                  <w:sz w:val="21"/>
                </w:rPr>
                <w:t>2</w:t>
              </w:r>
              <w:r>
                <w:rPr>
                  <w:spacing w:val="-2"/>
                  <w:w w:val="95"/>
                  <w:sz w:val="21"/>
                </w:rPr>
                <w:t>0</w:t>
              </w:r>
              <w:r>
                <w:rPr>
                  <w:w w:val="95"/>
                  <w:sz w:val="21"/>
                </w:rPr>
                <w:t>20</w:t>
              </w:r>
            </w:ins>
          </w:p>
        </w:tc>
        <w:tc>
          <w:tcPr>
            <w:tcW w:w="1206" w:type="dxa"/>
          </w:tcPr>
          <w:p w:rsidR="007C3023" w:rsidRDefault="00B811A8">
            <w:pPr>
              <w:pStyle w:val="TableParagraph"/>
              <w:spacing w:before="55"/>
              <w:ind w:left="56"/>
              <w:rPr>
                <w:ins w:id="712" w:author="Autor" w:date="2020-11-13T09:56:00Z"/>
                <w:sz w:val="21"/>
              </w:rPr>
            </w:pPr>
            <w:ins w:id="713" w:author="Autor" w:date="2020-11-13T09:56:00Z">
              <w:r>
                <w:rPr>
                  <w:w w:val="95"/>
                  <w:sz w:val="21"/>
                </w:rPr>
                <w:t>21.03.23</w:t>
              </w:r>
            </w:ins>
          </w:p>
        </w:tc>
      </w:tr>
      <w:tr w:rsidR="007C3023">
        <w:trPr>
          <w:trHeight w:val="358"/>
          <w:ins w:id="714" w:author="Autor" w:date="2020-11-13T09:56:00Z"/>
        </w:trPr>
        <w:tc>
          <w:tcPr>
            <w:tcW w:w="512" w:type="dxa"/>
          </w:tcPr>
          <w:p w:rsidR="007C3023" w:rsidRDefault="00B811A8">
            <w:pPr>
              <w:pStyle w:val="TableParagraph"/>
              <w:spacing w:before="55"/>
              <w:ind w:left="56"/>
              <w:rPr>
                <w:ins w:id="715" w:author="Autor" w:date="2020-11-13T09:56:00Z"/>
                <w:sz w:val="21"/>
              </w:rPr>
            </w:pPr>
            <w:ins w:id="716" w:author="Autor" w:date="2020-11-13T09:56:00Z">
              <w:r>
                <w:rPr>
                  <w:sz w:val="21"/>
                </w:rPr>
                <w:t>31</w:t>
              </w:r>
            </w:ins>
          </w:p>
        </w:tc>
        <w:tc>
          <w:tcPr>
            <w:tcW w:w="5552" w:type="dxa"/>
          </w:tcPr>
          <w:p w:rsidR="007C3023" w:rsidRDefault="00B811A8">
            <w:pPr>
              <w:pStyle w:val="TableParagraph"/>
              <w:spacing w:before="55"/>
              <w:ind w:left="54"/>
              <w:rPr>
                <w:ins w:id="717" w:author="Autor" w:date="2020-11-13T09:56:00Z"/>
                <w:sz w:val="21"/>
              </w:rPr>
            </w:pPr>
            <w:ins w:id="718" w:author="Autor" w:date="2020-11-13T09:56:00Z">
              <w:r>
                <w:rPr>
                  <w:sz w:val="21"/>
                </w:rPr>
                <w:t>Auxilius Services GmbH</w:t>
              </w:r>
            </w:ins>
          </w:p>
        </w:tc>
        <w:tc>
          <w:tcPr>
            <w:tcW w:w="2368" w:type="dxa"/>
          </w:tcPr>
          <w:p w:rsidR="007C3023" w:rsidRDefault="00B811A8">
            <w:pPr>
              <w:pStyle w:val="TableParagraph"/>
              <w:spacing w:before="55"/>
              <w:ind w:left="54"/>
              <w:rPr>
                <w:ins w:id="719" w:author="Autor" w:date="2020-11-13T09:56:00Z"/>
                <w:sz w:val="21"/>
              </w:rPr>
            </w:pPr>
            <w:ins w:id="720" w:author="Autor" w:date="2020-11-13T09:56:00Z">
              <w:r>
                <w:rPr>
                  <w:spacing w:val="-1"/>
                  <w:w w:val="116"/>
                  <w:sz w:val="21"/>
                </w:rPr>
                <w:t>D</w:t>
              </w:r>
              <w:r>
                <w:rPr>
                  <w:w w:val="104"/>
                  <w:sz w:val="21"/>
                </w:rPr>
                <w:t>S</w:t>
              </w:r>
              <w:r>
                <w:rPr>
                  <w:w w:val="85"/>
                  <w:sz w:val="21"/>
                </w:rPr>
                <w:t>C</w:t>
              </w:r>
              <w:r>
                <w:rPr>
                  <w:spacing w:val="-2"/>
                  <w:w w:val="85"/>
                  <w:sz w:val="21"/>
                </w:rPr>
                <w:t>.</w:t>
              </w:r>
              <w:r>
                <w:rPr>
                  <w:w w:val="95"/>
                  <w:sz w:val="21"/>
                </w:rPr>
                <w:t>7</w:t>
              </w:r>
              <w:r>
                <w:rPr>
                  <w:spacing w:val="-2"/>
                  <w:w w:val="95"/>
                  <w:sz w:val="21"/>
                </w:rPr>
                <w:t>6</w:t>
              </w:r>
              <w:r>
                <w:rPr>
                  <w:w w:val="95"/>
                  <w:sz w:val="21"/>
                </w:rPr>
                <w:t>6</w:t>
              </w:r>
              <w:r>
                <w:rPr>
                  <w:w w:val="78"/>
                  <w:sz w:val="21"/>
                </w:rPr>
                <w:t>.</w:t>
              </w:r>
              <w:r>
                <w:rPr>
                  <w:spacing w:val="-2"/>
                  <w:w w:val="78"/>
                  <w:sz w:val="21"/>
                </w:rPr>
                <w:t>0</w:t>
              </w:r>
              <w:r>
                <w:rPr>
                  <w:w w:val="95"/>
                  <w:sz w:val="21"/>
                </w:rPr>
                <w:t>4</w:t>
              </w:r>
              <w:r>
                <w:rPr>
                  <w:spacing w:val="-2"/>
                  <w:w w:val="54"/>
                  <w:sz w:val="21"/>
                </w:rPr>
                <w:t>.</w:t>
              </w:r>
              <w:r>
                <w:rPr>
                  <w:w w:val="95"/>
                  <w:sz w:val="21"/>
                </w:rPr>
                <w:t>2</w:t>
              </w:r>
              <w:r>
                <w:rPr>
                  <w:spacing w:val="-2"/>
                  <w:w w:val="95"/>
                  <w:sz w:val="21"/>
                </w:rPr>
                <w:t>0</w:t>
              </w:r>
              <w:r>
                <w:rPr>
                  <w:w w:val="95"/>
                  <w:sz w:val="21"/>
                </w:rPr>
                <w:t>20</w:t>
              </w:r>
            </w:ins>
          </w:p>
        </w:tc>
        <w:tc>
          <w:tcPr>
            <w:tcW w:w="1206" w:type="dxa"/>
          </w:tcPr>
          <w:p w:rsidR="007C3023" w:rsidRDefault="00B811A8">
            <w:pPr>
              <w:pStyle w:val="TableParagraph"/>
              <w:spacing w:before="55"/>
              <w:ind w:left="56"/>
              <w:rPr>
                <w:ins w:id="721" w:author="Autor" w:date="2020-11-13T09:56:00Z"/>
                <w:sz w:val="21"/>
              </w:rPr>
            </w:pPr>
            <w:ins w:id="722" w:author="Autor" w:date="2020-11-13T09:56:00Z">
              <w:r>
                <w:rPr>
                  <w:w w:val="95"/>
                  <w:sz w:val="21"/>
                </w:rPr>
                <w:t>01.04.23</w:t>
              </w:r>
            </w:ins>
          </w:p>
        </w:tc>
      </w:tr>
      <w:tr w:rsidR="007C3023">
        <w:trPr>
          <w:trHeight w:val="357"/>
          <w:ins w:id="723" w:author="Autor" w:date="2020-11-13T09:56:00Z"/>
        </w:trPr>
        <w:tc>
          <w:tcPr>
            <w:tcW w:w="512" w:type="dxa"/>
          </w:tcPr>
          <w:p w:rsidR="007C3023" w:rsidRDefault="00B811A8">
            <w:pPr>
              <w:pStyle w:val="TableParagraph"/>
              <w:spacing w:before="55"/>
              <w:ind w:left="56"/>
              <w:rPr>
                <w:ins w:id="724" w:author="Autor" w:date="2020-11-13T09:56:00Z"/>
                <w:sz w:val="21"/>
              </w:rPr>
            </w:pPr>
            <w:ins w:id="725" w:author="Autor" w:date="2020-11-13T09:56:00Z">
              <w:r>
                <w:rPr>
                  <w:sz w:val="21"/>
                </w:rPr>
                <w:t>32</w:t>
              </w:r>
            </w:ins>
          </w:p>
        </w:tc>
        <w:tc>
          <w:tcPr>
            <w:tcW w:w="5552" w:type="dxa"/>
          </w:tcPr>
          <w:p w:rsidR="007C3023" w:rsidRDefault="00B811A8">
            <w:pPr>
              <w:pStyle w:val="TableParagraph"/>
              <w:spacing w:before="55"/>
              <w:ind w:left="54"/>
              <w:rPr>
                <w:ins w:id="726" w:author="Autor" w:date="2020-11-13T09:56:00Z"/>
                <w:sz w:val="21"/>
              </w:rPr>
            </w:pPr>
            <w:ins w:id="727" w:author="Autor" w:date="2020-11-13T09:56:00Z">
              <w:r>
                <w:rPr>
                  <w:sz w:val="21"/>
                </w:rPr>
                <w:t>Discovergy GmbH</w:t>
              </w:r>
            </w:ins>
          </w:p>
        </w:tc>
        <w:tc>
          <w:tcPr>
            <w:tcW w:w="2368" w:type="dxa"/>
          </w:tcPr>
          <w:p w:rsidR="007C3023" w:rsidRDefault="00B811A8">
            <w:pPr>
              <w:pStyle w:val="TableParagraph"/>
              <w:spacing w:before="55"/>
              <w:ind w:left="54"/>
              <w:rPr>
                <w:ins w:id="728" w:author="Autor" w:date="2020-11-13T09:56:00Z"/>
                <w:sz w:val="21"/>
              </w:rPr>
            </w:pPr>
            <w:ins w:id="729" w:author="Autor" w:date="2020-11-13T09:56:00Z">
              <w:r>
                <w:rPr>
                  <w:sz w:val="21"/>
                </w:rPr>
                <w:t>01 153 1500713</w:t>
              </w:r>
            </w:ins>
          </w:p>
        </w:tc>
        <w:tc>
          <w:tcPr>
            <w:tcW w:w="1206" w:type="dxa"/>
          </w:tcPr>
          <w:p w:rsidR="007C3023" w:rsidRDefault="00B811A8">
            <w:pPr>
              <w:pStyle w:val="TableParagraph"/>
              <w:spacing w:before="55"/>
              <w:ind w:left="56"/>
              <w:rPr>
                <w:ins w:id="730" w:author="Autor" w:date="2020-11-13T09:56:00Z"/>
                <w:sz w:val="21"/>
              </w:rPr>
            </w:pPr>
            <w:ins w:id="731" w:author="Autor" w:date="2020-11-13T09:56:00Z">
              <w:r>
                <w:rPr>
                  <w:w w:val="95"/>
                  <w:sz w:val="21"/>
                </w:rPr>
                <w:t>04.07.23</w:t>
              </w:r>
            </w:ins>
          </w:p>
        </w:tc>
      </w:tr>
      <w:tr w:rsidR="007C3023">
        <w:trPr>
          <w:trHeight w:val="358"/>
          <w:ins w:id="732" w:author="Autor" w:date="2020-11-13T09:56:00Z"/>
        </w:trPr>
        <w:tc>
          <w:tcPr>
            <w:tcW w:w="512" w:type="dxa"/>
          </w:tcPr>
          <w:p w:rsidR="007C3023" w:rsidRDefault="00B811A8">
            <w:pPr>
              <w:pStyle w:val="TableParagraph"/>
              <w:spacing w:before="55"/>
              <w:ind w:left="56"/>
              <w:rPr>
                <w:ins w:id="733" w:author="Autor" w:date="2020-11-13T09:56:00Z"/>
                <w:sz w:val="21"/>
              </w:rPr>
            </w:pPr>
            <w:ins w:id="734" w:author="Autor" w:date="2020-11-13T09:56:00Z">
              <w:r>
                <w:rPr>
                  <w:sz w:val="21"/>
                </w:rPr>
                <w:t>33</w:t>
              </w:r>
            </w:ins>
          </w:p>
        </w:tc>
        <w:tc>
          <w:tcPr>
            <w:tcW w:w="5552" w:type="dxa"/>
          </w:tcPr>
          <w:p w:rsidR="007C3023" w:rsidRDefault="00B811A8">
            <w:pPr>
              <w:pStyle w:val="TableParagraph"/>
              <w:spacing w:before="55"/>
              <w:ind w:left="54"/>
              <w:rPr>
                <w:ins w:id="735" w:author="Autor" w:date="2020-11-13T09:56:00Z"/>
                <w:sz w:val="21"/>
              </w:rPr>
            </w:pPr>
            <w:ins w:id="736" w:author="Autor" w:date="2020-11-13T09:56:00Z">
              <w:r>
                <w:rPr>
                  <w:w w:val="105"/>
                  <w:sz w:val="21"/>
                </w:rPr>
                <w:t>smart OPTIMO GmbH &amp; CO. KG</w:t>
              </w:r>
            </w:ins>
          </w:p>
        </w:tc>
        <w:tc>
          <w:tcPr>
            <w:tcW w:w="2368" w:type="dxa"/>
          </w:tcPr>
          <w:p w:rsidR="007C3023" w:rsidRDefault="00B811A8">
            <w:pPr>
              <w:pStyle w:val="TableParagraph"/>
              <w:spacing w:before="55"/>
              <w:ind w:left="54"/>
              <w:rPr>
                <w:ins w:id="737" w:author="Autor" w:date="2020-11-13T09:56:00Z"/>
                <w:sz w:val="21"/>
              </w:rPr>
            </w:pPr>
            <w:ins w:id="738" w:author="Autor" w:date="2020-11-13T09:56:00Z">
              <w:r>
                <w:rPr>
                  <w:sz w:val="21"/>
                </w:rPr>
                <w:t>01 153 1600123</w:t>
              </w:r>
            </w:ins>
          </w:p>
        </w:tc>
        <w:tc>
          <w:tcPr>
            <w:tcW w:w="1206" w:type="dxa"/>
          </w:tcPr>
          <w:p w:rsidR="007C3023" w:rsidRDefault="00B811A8">
            <w:pPr>
              <w:pStyle w:val="TableParagraph"/>
              <w:spacing w:before="55"/>
              <w:ind w:left="56"/>
              <w:rPr>
                <w:ins w:id="739" w:author="Autor" w:date="2020-11-13T09:56:00Z"/>
                <w:sz w:val="21"/>
              </w:rPr>
            </w:pPr>
            <w:ins w:id="740" w:author="Autor" w:date="2020-11-13T09:56:00Z">
              <w:r>
                <w:rPr>
                  <w:w w:val="95"/>
                  <w:sz w:val="21"/>
                </w:rPr>
                <w:t>18.04.23</w:t>
              </w:r>
            </w:ins>
          </w:p>
        </w:tc>
      </w:tr>
      <w:tr w:rsidR="007C3023">
        <w:trPr>
          <w:trHeight w:val="356"/>
          <w:ins w:id="741" w:author="Autor" w:date="2020-11-13T09:56:00Z"/>
        </w:trPr>
        <w:tc>
          <w:tcPr>
            <w:tcW w:w="512" w:type="dxa"/>
          </w:tcPr>
          <w:p w:rsidR="007C3023" w:rsidRDefault="00B811A8">
            <w:pPr>
              <w:pStyle w:val="TableParagraph"/>
              <w:spacing w:before="55"/>
              <w:ind w:left="56"/>
              <w:rPr>
                <w:ins w:id="742" w:author="Autor" w:date="2020-11-13T09:56:00Z"/>
                <w:sz w:val="21"/>
              </w:rPr>
            </w:pPr>
            <w:ins w:id="743" w:author="Autor" w:date="2020-11-13T09:56:00Z">
              <w:r>
                <w:rPr>
                  <w:sz w:val="21"/>
                </w:rPr>
                <w:t>34</w:t>
              </w:r>
            </w:ins>
          </w:p>
        </w:tc>
        <w:tc>
          <w:tcPr>
            <w:tcW w:w="5552" w:type="dxa"/>
          </w:tcPr>
          <w:p w:rsidR="007C3023" w:rsidRDefault="00B811A8">
            <w:pPr>
              <w:pStyle w:val="TableParagraph"/>
              <w:spacing w:before="55"/>
              <w:ind w:left="54"/>
              <w:rPr>
                <w:ins w:id="744" w:author="Autor" w:date="2020-11-13T09:56:00Z"/>
                <w:sz w:val="21"/>
              </w:rPr>
            </w:pPr>
            <w:ins w:id="745" w:author="Autor" w:date="2020-11-13T09:56:00Z">
              <w:r>
                <w:rPr>
                  <w:sz w:val="21"/>
                </w:rPr>
                <w:t>Voltaris GmbH</w:t>
              </w:r>
            </w:ins>
          </w:p>
        </w:tc>
        <w:tc>
          <w:tcPr>
            <w:tcW w:w="2368" w:type="dxa"/>
          </w:tcPr>
          <w:p w:rsidR="007C3023" w:rsidRDefault="00B811A8">
            <w:pPr>
              <w:pStyle w:val="TableParagraph"/>
              <w:spacing w:before="55"/>
              <w:ind w:left="54"/>
              <w:rPr>
                <w:ins w:id="746" w:author="Autor" w:date="2020-11-13T09:56:00Z"/>
                <w:sz w:val="21"/>
              </w:rPr>
            </w:pPr>
            <w:ins w:id="747" w:author="Autor" w:date="2020-11-13T09:56:00Z">
              <w:r>
                <w:rPr>
                  <w:sz w:val="21"/>
                </w:rPr>
                <w:t>44 121 170334</w:t>
              </w:r>
            </w:ins>
          </w:p>
        </w:tc>
        <w:tc>
          <w:tcPr>
            <w:tcW w:w="1206" w:type="dxa"/>
          </w:tcPr>
          <w:p w:rsidR="007C3023" w:rsidRDefault="00B811A8">
            <w:pPr>
              <w:pStyle w:val="TableParagraph"/>
              <w:spacing w:before="55"/>
              <w:ind w:left="56"/>
              <w:rPr>
                <w:ins w:id="748" w:author="Autor" w:date="2020-11-13T09:56:00Z"/>
                <w:sz w:val="21"/>
              </w:rPr>
            </w:pPr>
            <w:ins w:id="749" w:author="Autor" w:date="2020-11-13T09:56:00Z">
              <w:r>
                <w:rPr>
                  <w:w w:val="95"/>
                  <w:sz w:val="21"/>
                </w:rPr>
                <w:t>15.06.23</w:t>
              </w:r>
            </w:ins>
          </w:p>
        </w:tc>
      </w:tr>
      <w:tr w:rsidR="007C3023">
        <w:trPr>
          <w:trHeight w:val="359"/>
          <w:ins w:id="750" w:author="Autor" w:date="2020-11-13T09:56:00Z"/>
        </w:trPr>
        <w:tc>
          <w:tcPr>
            <w:tcW w:w="512" w:type="dxa"/>
          </w:tcPr>
          <w:p w:rsidR="007C3023" w:rsidRDefault="00B811A8">
            <w:pPr>
              <w:pStyle w:val="TableParagraph"/>
              <w:spacing w:before="55"/>
              <w:ind w:left="56"/>
              <w:rPr>
                <w:ins w:id="751" w:author="Autor" w:date="2020-11-13T09:56:00Z"/>
                <w:sz w:val="21"/>
              </w:rPr>
            </w:pPr>
            <w:ins w:id="752" w:author="Autor" w:date="2020-11-13T09:56:00Z">
              <w:r>
                <w:rPr>
                  <w:sz w:val="21"/>
                </w:rPr>
                <w:t>35</w:t>
              </w:r>
            </w:ins>
          </w:p>
        </w:tc>
        <w:tc>
          <w:tcPr>
            <w:tcW w:w="5552" w:type="dxa"/>
          </w:tcPr>
          <w:p w:rsidR="007C3023" w:rsidRDefault="00B811A8">
            <w:pPr>
              <w:pStyle w:val="TableParagraph"/>
              <w:spacing w:before="55"/>
              <w:ind w:left="54"/>
              <w:rPr>
                <w:ins w:id="753" w:author="Autor" w:date="2020-11-13T09:56:00Z"/>
                <w:sz w:val="21"/>
              </w:rPr>
            </w:pPr>
            <w:ins w:id="754" w:author="Autor" w:date="2020-11-13T09:56:00Z">
              <w:r>
                <w:rPr>
                  <w:sz w:val="21"/>
                </w:rPr>
                <w:t>GkD - Gesellschaft für kommunale Dienstleistungen mbH</w:t>
              </w:r>
            </w:ins>
          </w:p>
        </w:tc>
        <w:tc>
          <w:tcPr>
            <w:tcW w:w="2368" w:type="dxa"/>
          </w:tcPr>
          <w:p w:rsidR="007C3023" w:rsidRDefault="00B811A8">
            <w:pPr>
              <w:pStyle w:val="TableParagraph"/>
              <w:spacing w:before="55"/>
              <w:ind w:left="54"/>
              <w:rPr>
                <w:ins w:id="755" w:author="Autor" w:date="2020-11-13T09:56:00Z"/>
                <w:sz w:val="21"/>
              </w:rPr>
            </w:pPr>
            <w:ins w:id="756" w:author="Autor" w:date="2020-11-13T09:56:00Z">
              <w:r>
                <w:rPr>
                  <w:w w:val="105"/>
                  <w:sz w:val="21"/>
                </w:rPr>
                <w:t>BSI-IGZ-0418-2020</w:t>
              </w:r>
            </w:ins>
          </w:p>
        </w:tc>
        <w:tc>
          <w:tcPr>
            <w:tcW w:w="1206" w:type="dxa"/>
          </w:tcPr>
          <w:p w:rsidR="007C3023" w:rsidRDefault="00B811A8">
            <w:pPr>
              <w:pStyle w:val="TableParagraph"/>
              <w:spacing w:before="55"/>
              <w:ind w:left="56"/>
              <w:rPr>
                <w:ins w:id="757" w:author="Autor" w:date="2020-11-13T09:56:00Z"/>
                <w:sz w:val="21"/>
              </w:rPr>
            </w:pPr>
            <w:ins w:id="758" w:author="Autor" w:date="2020-11-13T09:56:00Z">
              <w:r>
                <w:rPr>
                  <w:w w:val="95"/>
                  <w:sz w:val="21"/>
                </w:rPr>
                <w:t>27.06.23</w:t>
              </w:r>
            </w:ins>
          </w:p>
        </w:tc>
      </w:tr>
      <w:tr w:rsidR="007C3023">
        <w:trPr>
          <w:trHeight w:val="356"/>
          <w:ins w:id="759" w:author="Autor" w:date="2020-11-13T09:56:00Z"/>
        </w:trPr>
        <w:tc>
          <w:tcPr>
            <w:tcW w:w="512" w:type="dxa"/>
          </w:tcPr>
          <w:p w:rsidR="007C3023" w:rsidRDefault="00B811A8">
            <w:pPr>
              <w:pStyle w:val="TableParagraph"/>
              <w:spacing w:before="55"/>
              <w:ind w:left="56"/>
              <w:rPr>
                <w:ins w:id="760" w:author="Autor" w:date="2020-11-13T09:56:00Z"/>
                <w:sz w:val="21"/>
              </w:rPr>
            </w:pPr>
            <w:ins w:id="761" w:author="Autor" w:date="2020-11-13T09:56:00Z">
              <w:r>
                <w:rPr>
                  <w:sz w:val="21"/>
                </w:rPr>
                <w:t>36</w:t>
              </w:r>
            </w:ins>
          </w:p>
        </w:tc>
        <w:tc>
          <w:tcPr>
            <w:tcW w:w="5552" w:type="dxa"/>
          </w:tcPr>
          <w:p w:rsidR="007C3023" w:rsidRDefault="00B811A8">
            <w:pPr>
              <w:pStyle w:val="TableParagraph"/>
              <w:spacing w:before="55"/>
              <w:ind w:left="54"/>
              <w:rPr>
                <w:ins w:id="762" w:author="Autor" w:date="2020-11-13T09:56:00Z"/>
                <w:sz w:val="21"/>
              </w:rPr>
            </w:pPr>
            <w:ins w:id="763" w:author="Autor" w:date="2020-11-13T09:56:00Z">
              <w:r>
                <w:rPr>
                  <w:sz w:val="21"/>
                </w:rPr>
                <w:t>TMZ Thüringer Mess- und Zählerwesen Service GmbH</w:t>
              </w:r>
            </w:ins>
          </w:p>
        </w:tc>
        <w:tc>
          <w:tcPr>
            <w:tcW w:w="2368" w:type="dxa"/>
          </w:tcPr>
          <w:p w:rsidR="007C3023" w:rsidRDefault="00B811A8">
            <w:pPr>
              <w:pStyle w:val="TableParagraph"/>
              <w:spacing w:before="55"/>
              <w:ind w:left="54"/>
              <w:rPr>
                <w:ins w:id="764" w:author="Autor" w:date="2020-11-13T09:56:00Z"/>
                <w:sz w:val="21"/>
              </w:rPr>
            </w:pPr>
            <w:ins w:id="765" w:author="Autor" w:date="2020-11-13T09:56:00Z">
              <w:r>
                <w:rPr>
                  <w:sz w:val="21"/>
                </w:rPr>
                <w:t>TIC 15 121 20142</w:t>
              </w:r>
            </w:ins>
          </w:p>
        </w:tc>
        <w:tc>
          <w:tcPr>
            <w:tcW w:w="1206" w:type="dxa"/>
          </w:tcPr>
          <w:p w:rsidR="007C3023" w:rsidRDefault="00B811A8">
            <w:pPr>
              <w:pStyle w:val="TableParagraph"/>
              <w:spacing w:before="55"/>
              <w:ind w:left="56"/>
              <w:rPr>
                <w:ins w:id="766" w:author="Autor" w:date="2020-11-13T09:56:00Z"/>
                <w:sz w:val="21"/>
              </w:rPr>
            </w:pPr>
            <w:ins w:id="767" w:author="Autor" w:date="2020-11-13T09:56:00Z">
              <w:r>
                <w:rPr>
                  <w:w w:val="95"/>
                  <w:sz w:val="21"/>
                </w:rPr>
                <w:t>02.07.23</w:t>
              </w:r>
            </w:ins>
          </w:p>
        </w:tc>
      </w:tr>
      <w:tr w:rsidR="007C3023">
        <w:trPr>
          <w:trHeight w:val="358"/>
          <w:ins w:id="768" w:author="Autor" w:date="2020-11-13T09:56:00Z"/>
        </w:trPr>
        <w:tc>
          <w:tcPr>
            <w:tcW w:w="512" w:type="dxa"/>
          </w:tcPr>
          <w:p w:rsidR="007C3023" w:rsidRDefault="00B811A8">
            <w:pPr>
              <w:pStyle w:val="TableParagraph"/>
              <w:spacing w:before="55"/>
              <w:ind w:left="56"/>
              <w:rPr>
                <w:ins w:id="769" w:author="Autor" w:date="2020-11-13T09:56:00Z"/>
                <w:sz w:val="21"/>
              </w:rPr>
            </w:pPr>
            <w:ins w:id="770" w:author="Autor" w:date="2020-11-13T09:56:00Z">
              <w:r>
                <w:rPr>
                  <w:sz w:val="21"/>
                </w:rPr>
                <w:t>37</w:t>
              </w:r>
            </w:ins>
          </w:p>
        </w:tc>
        <w:tc>
          <w:tcPr>
            <w:tcW w:w="5552" w:type="dxa"/>
          </w:tcPr>
          <w:p w:rsidR="007C3023" w:rsidRDefault="00B811A8">
            <w:pPr>
              <w:pStyle w:val="TableParagraph"/>
              <w:spacing w:before="55"/>
              <w:ind w:left="54"/>
              <w:rPr>
                <w:ins w:id="771" w:author="Autor" w:date="2020-11-13T09:56:00Z"/>
                <w:sz w:val="21"/>
              </w:rPr>
            </w:pPr>
            <w:ins w:id="772" w:author="Autor" w:date="2020-11-13T09:56:00Z">
              <w:r>
                <w:rPr>
                  <w:sz w:val="21"/>
                </w:rPr>
                <w:t>MeterPan GmbH</w:t>
              </w:r>
            </w:ins>
          </w:p>
        </w:tc>
        <w:tc>
          <w:tcPr>
            <w:tcW w:w="2368" w:type="dxa"/>
          </w:tcPr>
          <w:p w:rsidR="007C3023" w:rsidRDefault="00B811A8">
            <w:pPr>
              <w:pStyle w:val="TableParagraph"/>
              <w:spacing w:before="55"/>
              <w:ind w:left="54"/>
              <w:rPr>
                <w:ins w:id="773" w:author="Autor" w:date="2020-11-13T09:56:00Z"/>
                <w:sz w:val="21"/>
              </w:rPr>
            </w:pPr>
            <w:ins w:id="774" w:author="Autor" w:date="2020-11-13T09:56:00Z">
              <w:r>
                <w:rPr>
                  <w:w w:val="105"/>
                  <w:sz w:val="21"/>
                </w:rPr>
                <w:t>TAD ISMS 17701</w:t>
              </w:r>
            </w:ins>
          </w:p>
        </w:tc>
        <w:tc>
          <w:tcPr>
            <w:tcW w:w="1206" w:type="dxa"/>
          </w:tcPr>
          <w:p w:rsidR="007C3023" w:rsidRDefault="00B811A8">
            <w:pPr>
              <w:pStyle w:val="TableParagraph"/>
              <w:spacing w:before="55"/>
              <w:ind w:left="56"/>
              <w:rPr>
                <w:ins w:id="775" w:author="Autor" w:date="2020-11-13T09:56:00Z"/>
                <w:sz w:val="21"/>
              </w:rPr>
            </w:pPr>
            <w:ins w:id="776" w:author="Autor" w:date="2020-11-13T09:56:00Z">
              <w:r>
                <w:rPr>
                  <w:w w:val="95"/>
                  <w:sz w:val="21"/>
                </w:rPr>
                <w:t>03.07.23</w:t>
              </w:r>
            </w:ins>
          </w:p>
        </w:tc>
      </w:tr>
      <w:tr w:rsidR="007C3023">
        <w:trPr>
          <w:trHeight w:val="357"/>
          <w:ins w:id="777" w:author="Autor" w:date="2020-11-13T09:56:00Z"/>
        </w:trPr>
        <w:tc>
          <w:tcPr>
            <w:tcW w:w="512" w:type="dxa"/>
          </w:tcPr>
          <w:p w:rsidR="007C3023" w:rsidRDefault="00B811A8">
            <w:pPr>
              <w:pStyle w:val="TableParagraph"/>
              <w:spacing w:before="55"/>
              <w:ind w:left="56"/>
              <w:rPr>
                <w:ins w:id="778" w:author="Autor" w:date="2020-11-13T09:56:00Z"/>
                <w:sz w:val="21"/>
              </w:rPr>
            </w:pPr>
            <w:ins w:id="779" w:author="Autor" w:date="2020-11-13T09:56:00Z">
              <w:r>
                <w:rPr>
                  <w:sz w:val="21"/>
                </w:rPr>
                <w:t>38</w:t>
              </w:r>
            </w:ins>
          </w:p>
        </w:tc>
        <w:tc>
          <w:tcPr>
            <w:tcW w:w="5552" w:type="dxa"/>
          </w:tcPr>
          <w:p w:rsidR="007C3023" w:rsidRDefault="00B811A8">
            <w:pPr>
              <w:pStyle w:val="TableParagraph"/>
              <w:spacing w:before="55"/>
              <w:ind w:left="54"/>
              <w:rPr>
                <w:ins w:id="780" w:author="Autor" w:date="2020-11-13T09:56:00Z"/>
                <w:sz w:val="21"/>
              </w:rPr>
            </w:pPr>
            <w:ins w:id="781" w:author="Autor" w:date="2020-11-13T09:56:00Z">
              <w:r>
                <w:rPr>
                  <w:sz w:val="21"/>
                </w:rPr>
                <w:t>Teleseo GmbH</w:t>
              </w:r>
            </w:ins>
          </w:p>
        </w:tc>
        <w:tc>
          <w:tcPr>
            <w:tcW w:w="2368" w:type="dxa"/>
          </w:tcPr>
          <w:p w:rsidR="007C3023" w:rsidRDefault="00B811A8">
            <w:pPr>
              <w:pStyle w:val="TableParagraph"/>
              <w:spacing w:before="55"/>
              <w:ind w:left="54"/>
              <w:rPr>
                <w:ins w:id="782" w:author="Autor" w:date="2020-11-13T09:56:00Z"/>
                <w:sz w:val="21"/>
              </w:rPr>
            </w:pPr>
            <w:ins w:id="783" w:author="Autor" w:date="2020-11-13T09:56:00Z">
              <w:r>
                <w:rPr>
                  <w:spacing w:val="-1"/>
                  <w:w w:val="116"/>
                  <w:sz w:val="21"/>
                </w:rPr>
                <w:t>D</w:t>
              </w:r>
              <w:r>
                <w:rPr>
                  <w:w w:val="104"/>
                  <w:sz w:val="21"/>
                </w:rPr>
                <w:t>S</w:t>
              </w:r>
              <w:r>
                <w:rPr>
                  <w:w w:val="85"/>
                  <w:sz w:val="21"/>
                </w:rPr>
                <w:t>C</w:t>
              </w:r>
              <w:r>
                <w:rPr>
                  <w:spacing w:val="-2"/>
                  <w:w w:val="85"/>
                  <w:sz w:val="21"/>
                </w:rPr>
                <w:t>.</w:t>
              </w:r>
              <w:r>
                <w:rPr>
                  <w:w w:val="95"/>
                  <w:sz w:val="21"/>
                </w:rPr>
                <w:t>8</w:t>
              </w:r>
              <w:r>
                <w:rPr>
                  <w:spacing w:val="-2"/>
                  <w:w w:val="95"/>
                  <w:sz w:val="21"/>
                </w:rPr>
                <w:t>7</w:t>
              </w:r>
              <w:r>
                <w:rPr>
                  <w:w w:val="95"/>
                  <w:sz w:val="21"/>
                </w:rPr>
                <w:t>0</w:t>
              </w:r>
              <w:r>
                <w:rPr>
                  <w:w w:val="78"/>
                  <w:sz w:val="21"/>
                </w:rPr>
                <w:t>.</w:t>
              </w:r>
              <w:r>
                <w:rPr>
                  <w:spacing w:val="-2"/>
                  <w:w w:val="78"/>
                  <w:sz w:val="21"/>
                </w:rPr>
                <w:t>0</w:t>
              </w:r>
              <w:r>
                <w:rPr>
                  <w:w w:val="95"/>
                  <w:sz w:val="21"/>
                </w:rPr>
                <w:t>7</w:t>
              </w:r>
              <w:r>
                <w:rPr>
                  <w:spacing w:val="-2"/>
                  <w:w w:val="54"/>
                  <w:sz w:val="21"/>
                </w:rPr>
                <w:t>.</w:t>
              </w:r>
              <w:r>
                <w:rPr>
                  <w:w w:val="95"/>
                  <w:sz w:val="21"/>
                </w:rPr>
                <w:t>2</w:t>
              </w:r>
              <w:r>
                <w:rPr>
                  <w:spacing w:val="-2"/>
                  <w:w w:val="95"/>
                  <w:sz w:val="21"/>
                </w:rPr>
                <w:t>0</w:t>
              </w:r>
              <w:r>
                <w:rPr>
                  <w:w w:val="95"/>
                  <w:sz w:val="21"/>
                </w:rPr>
                <w:t>20</w:t>
              </w:r>
            </w:ins>
          </w:p>
        </w:tc>
        <w:tc>
          <w:tcPr>
            <w:tcW w:w="1206" w:type="dxa"/>
          </w:tcPr>
          <w:p w:rsidR="007C3023" w:rsidRDefault="00B811A8">
            <w:pPr>
              <w:pStyle w:val="TableParagraph"/>
              <w:spacing w:before="55"/>
              <w:ind w:left="56"/>
              <w:rPr>
                <w:ins w:id="784" w:author="Autor" w:date="2020-11-13T09:56:00Z"/>
                <w:sz w:val="21"/>
              </w:rPr>
            </w:pPr>
            <w:ins w:id="785" w:author="Autor" w:date="2020-11-13T09:56:00Z">
              <w:r>
                <w:rPr>
                  <w:w w:val="95"/>
                  <w:sz w:val="21"/>
                </w:rPr>
                <w:t>30.07.23</w:t>
              </w:r>
            </w:ins>
          </w:p>
        </w:tc>
      </w:tr>
      <w:tr w:rsidR="007C3023">
        <w:trPr>
          <w:trHeight w:val="358"/>
          <w:ins w:id="786" w:author="Autor" w:date="2020-11-13T09:56:00Z"/>
        </w:trPr>
        <w:tc>
          <w:tcPr>
            <w:tcW w:w="512" w:type="dxa"/>
          </w:tcPr>
          <w:p w:rsidR="007C3023" w:rsidRDefault="00B811A8">
            <w:pPr>
              <w:pStyle w:val="TableParagraph"/>
              <w:spacing w:before="55"/>
              <w:ind w:left="56"/>
              <w:rPr>
                <w:ins w:id="787" w:author="Autor" w:date="2020-11-13T09:56:00Z"/>
                <w:sz w:val="21"/>
              </w:rPr>
            </w:pPr>
            <w:ins w:id="788" w:author="Autor" w:date="2020-11-13T09:56:00Z">
              <w:r>
                <w:rPr>
                  <w:sz w:val="21"/>
                </w:rPr>
                <w:t>39</w:t>
              </w:r>
            </w:ins>
          </w:p>
        </w:tc>
        <w:tc>
          <w:tcPr>
            <w:tcW w:w="5552" w:type="dxa"/>
          </w:tcPr>
          <w:p w:rsidR="007C3023" w:rsidRDefault="00B811A8">
            <w:pPr>
              <w:pStyle w:val="TableParagraph"/>
              <w:spacing w:before="55"/>
              <w:ind w:left="54"/>
              <w:rPr>
                <w:ins w:id="789" w:author="Autor" w:date="2020-11-13T09:56:00Z"/>
                <w:sz w:val="21"/>
              </w:rPr>
            </w:pPr>
            <w:ins w:id="790" w:author="Autor" w:date="2020-11-13T09:56:00Z">
              <w:r>
                <w:rPr>
                  <w:sz w:val="21"/>
                </w:rPr>
                <w:t>Mitteldeutsche Netzgesellschaft Strom mbH</w:t>
              </w:r>
            </w:ins>
          </w:p>
        </w:tc>
        <w:tc>
          <w:tcPr>
            <w:tcW w:w="2368" w:type="dxa"/>
          </w:tcPr>
          <w:p w:rsidR="007C3023" w:rsidRDefault="00B811A8">
            <w:pPr>
              <w:pStyle w:val="TableParagraph"/>
              <w:spacing w:before="55"/>
              <w:ind w:left="54"/>
              <w:rPr>
                <w:ins w:id="791" w:author="Autor" w:date="2020-11-13T09:56:00Z"/>
                <w:sz w:val="21"/>
              </w:rPr>
            </w:pPr>
            <w:ins w:id="792" w:author="Autor" w:date="2020-11-13T09:56:00Z">
              <w:r>
                <w:rPr>
                  <w:sz w:val="21"/>
                </w:rPr>
                <w:t>12 310 55148 TMS</w:t>
              </w:r>
            </w:ins>
          </w:p>
        </w:tc>
        <w:tc>
          <w:tcPr>
            <w:tcW w:w="1206" w:type="dxa"/>
          </w:tcPr>
          <w:p w:rsidR="007C3023" w:rsidRDefault="00B811A8">
            <w:pPr>
              <w:pStyle w:val="TableParagraph"/>
              <w:spacing w:before="55"/>
              <w:ind w:left="56"/>
              <w:rPr>
                <w:ins w:id="793" w:author="Autor" w:date="2020-11-13T09:56:00Z"/>
                <w:sz w:val="21"/>
              </w:rPr>
            </w:pPr>
            <w:ins w:id="794" w:author="Autor" w:date="2020-11-13T09:56:00Z">
              <w:r>
                <w:rPr>
                  <w:w w:val="95"/>
                  <w:sz w:val="21"/>
                </w:rPr>
                <w:t>06.09.23</w:t>
              </w:r>
            </w:ins>
          </w:p>
        </w:tc>
      </w:tr>
      <w:tr w:rsidR="007C3023">
        <w:trPr>
          <w:trHeight w:val="357"/>
          <w:ins w:id="795" w:author="Autor" w:date="2020-11-13T09:56:00Z"/>
        </w:trPr>
        <w:tc>
          <w:tcPr>
            <w:tcW w:w="512" w:type="dxa"/>
          </w:tcPr>
          <w:p w:rsidR="007C3023" w:rsidRDefault="00B811A8">
            <w:pPr>
              <w:pStyle w:val="TableParagraph"/>
              <w:spacing w:before="55"/>
              <w:ind w:left="56"/>
              <w:rPr>
                <w:ins w:id="796" w:author="Autor" w:date="2020-11-13T09:56:00Z"/>
                <w:sz w:val="21"/>
              </w:rPr>
            </w:pPr>
            <w:ins w:id="797" w:author="Autor" w:date="2020-11-13T09:56:00Z">
              <w:r>
                <w:rPr>
                  <w:sz w:val="21"/>
                </w:rPr>
                <w:t>40</w:t>
              </w:r>
            </w:ins>
          </w:p>
        </w:tc>
        <w:tc>
          <w:tcPr>
            <w:tcW w:w="5552" w:type="dxa"/>
          </w:tcPr>
          <w:p w:rsidR="007C3023" w:rsidRDefault="00B811A8">
            <w:pPr>
              <w:pStyle w:val="TableParagraph"/>
              <w:spacing w:before="55"/>
              <w:ind w:left="54"/>
              <w:rPr>
                <w:ins w:id="798" w:author="Autor" w:date="2020-11-13T09:56:00Z"/>
                <w:sz w:val="21"/>
              </w:rPr>
            </w:pPr>
            <w:ins w:id="799" w:author="Autor" w:date="2020-11-13T09:56:00Z">
              <w:r>
                <w:rPr>
                  <w:sz w:val="21"/>
                </w:rPr>
                <w:t>DIGImeto GmbH &amp; Co. KG</w:t>
              </w:r>
            </w:ins>
          </w:p>
        </w:tc>
        <w:tc>
          <w:tcPr>
            <w:tcW w:w="2368" w:type="dxa"/>
          </w:tcPr>
          <w:p w:rsidR="007C3023" w:rsidRDefault="00B811A8">
            <w:pPr>
              <w:pStyle w:val="TableParagraph"/>
              <w:spacing w:before="55"/>
              <w:ind w:left="54"/>
              <w:rPr>
                <w:ins w:id="800" w:author="Autor" w:date="2020-11-13T09:56:00Z"/>
                <w:sz w:val="21"/>
              </w:rPr>
            </w:pPr>
            <w:ins w:id="801" w:author="Autor" w:date="2020-11-13T09:56:00Z">
              <w:r>
                <w:rPr>
                  <w:sz w:val="21"/>
                </w:rPr>
                <w:t>01 153 1700518</w:t>
              </w:r>
            </w:ins>
          </w:p>
        </w:tc>
        <w:tc>
          <w:tcPr>
            <w:tcW w:w="1206" w:type="dxa"/>
          </w:tcPr>
          <w:p w:rsidR="007C3023" w:rsidRDefault="00B811A8">
            <w:pPr>
              <w:pStyle w:val="TableParagraph"/>
              <w:spacing w:before="55"/>
              <w:ind w:left="56"/>
              <w:rPr>
                <w:ins w:id="802" w:author="Autor" w:date="2020-11-13T09:56:00Z"/>
                <w:sz w:val="21"/>
              </w:rPr>
            </w:pPr>
            <w:ins w:id="803" w:author="Autor" w:date="2020-11-13T09:56:00Z">
              <w:r>
                <w:rPr>
                  <w:w w:val="95"/>
                  <w:sz w:val="21"/>
                </w:rPr>
                <w:t>28.09.23</w:t>
              </w:r>
            </w:ins>
          </w:p>
        </w:tc>
      </w:tr>
      <w:tr w:rsidR="007C3023">
        <w:trPr>
          <w:trHeight w:val="358"/>
          <w:ins w:id="804" w:author="Autor" w:date="2020-11-13T09:56:00Z"/>
        </w:trPr>
        <w:tc>
          <w:tcPr>
            <w:tcW w:w="512" w:type="dxa"/>
          </w:tcPr>
          <w:p w:rsidR="007C3023" w:rsidRDefault="00B811A8">
            <w:pPr>
              <w:pStyle w:val="TableParagraph"/>
              <w:spacing w:before="55"/>
              <w:ind w:left="56"/>
              <w:rPr>
                <w:ins w:id="805" w:author="Autor" w:date="2020-11-13T09:56:00Z"/>
                <w:sz w:val="21"/>
              </w:rPr>
            </w:pPr>
            <w:ins w:id="806" w:author="Autor" w:date="2020-11-13T09:56:00Z">
              <w:r>
                <w:rPr>
                  <w:sz w:val="21"/>
                </w:rPr>
                <w:t>41</w:t>
              </w:r>
            </w:ins>
          </w:p>
        </w:tc>
        <w:tc>
          <w:tcPr>
            <w:tcW w:w="5552" w:type="dxa"/>
          </w:tcPr>
          <w:p w:rsidR="007C3023" w:rsidRDefault="00B811A8">
            <w:pPr>
              <w:pStyle w:val="TableParagraph"/>
              <w:spacing w:before="55"/>
              <w:ind w:left="54"/>
              <w:rPr>
                <w:ins w:id="807" w:author="Autor" w:date="2020-11-13T09:56:00Z"/>
                <w:sz w:val="21"/>
              </w:rPr>
            </w:pPr>
            <w:ins w:id="808" w:author="Autor" w:date="2020-11-13T09:56:00Z">
              <w:r>
                <w:rPr>
                  <w:w w:val="105"/>
                  <w:sz w:val="21"/>
                </w:rPr>
                <w:t>KISTERS AG</w:t>
              </w:r>
            </w:ins>
          </w:p>
        </w:tc>
        <w:tc>
          <w:tcPr>
            <w:tcW w:w="2368" w:type="dxa"/>
          </w:tcPr>
          <w:p w:rsidR="007C3023" w:rsidRDefault="00B811A8">
            <w:pPr>
              <w:pStyle w:val="TableParagraph"/>
              <w:spacing w:before="55"/>
              <w:ind w:left="54"/>
              <w:rPr>
                <w:ins w:id="809" w:author="Autor" w:date="2020-11-13T09:56:00Z"/>
                <w:sz w:val="21"/>
              </w:rPr>
            </w:pPr>
            <w:ins w:id="810" w:author="Autor" w:date="2020-11-13T09:56:00Z">
              <w:r>
                <w:rPr>
                  <w:sz w:val="21"/>
                </w:rPr>
                <w:t>01 153 1700317</w:t>
              </w:r>
            </w:ins>
          </w:p>
        </w:tc>
        <w:tc>
          <w:tcPr>
            <w:tcW w:w="1206" w:type="dxa"/>
          </w:tcPr>
          <w:p w:rsidR="007C3023" w:rsidRDefault="00B811A8">
            <w:pPr>
              <w:pStyle w:val="TableParagraph"/>
              <w:spacing w:before="55"/>
              <w:ind w:left="56"/>
              <w:rPr>
                <w:ins w:id="811" w:author="Autor" w:date="2020-11-13T09:56:00Z"/>
                <w:sz w:val="21"/>
              </w:rPr>
            </w:pPr>
            <w:ins w:id="812" w:author="Autor" w:date="2020-11-13T09:56:00Z">
              <w:r>
                <w:rPr>
                  <w:w w:val="95"/>
                  <w:sz w:val="21"/>
                </w:rPr>
                <w:t>04.10.23</w:t>
              </w:r>
            </w:ins>
          </w:p>
        </w:tc>
      </w:tr>
    </w:tbl>
    <w:p w:rsidR="007C3023" w:rsidRDefault="007C3023">
      <w:pPr>
        <w:pStyle w:val="Textkrper"/>
        <w:rPr>
          <w:sz w:val="20"/>
        </w:rPr>
      </w:pPr>
    </w:p>
    <w:p w:rsidR="007C3023" w:rsidRDefault="00B811A8">
      <w:pPr>
        <w:pStyle w:val="berschrift2"/>
        <w:numPr>
          <w:ilvl w:val="1"/>
          <w:numId w:val="12"/>
        </w:numPr>
        <w:tabs>
          <w:tab w:val="left" w:pos="965"/>
          <w:tab w:val="left" w:pos="966"/>
        </w:tabs>
        <w:spacing w:before="261"/>
        <w:ind w:hanging="851"/>
      </w:pPr>
      <w:bookmarkStart w:id="813" w:name="3.4_Smart-Metering-Public-Key-Infrastruk"/>
      <w:bookmarkStart w:id="814" w:name="_bookmark45"/>
      <w:bookmarkEnd w:id="813"/>
      <w:bookmarkEnd w:id="814"/>
      <w:r>
        <w:t>Smart-Metering-Public-Key-Infrastruktur</w:t>
      </w:r>
    </w:p>
    <w:p w:rsidR="007C3023" w:rsidRDefault="00B811A8">
      <w:pPr>
        <w:pStyle w:val="Textkrper"/>
        <w:spacing w:before="248" w:line="247" w:lineRule="auto"/>
        <w:ind w:left="115" w:right="144"/>
        <w:jc w:val="both"/>
        <w:rPr>
          <w:ins w:id="815" w:author="Autor" w:date="2020-11-13T09:56:00Z"/>
        </w:rPr>
      </w:pPr>
      <w:r>
        <w:t xml:space="preserve">Um den Schutz der von den Letztverbrauchern übermittelten Messdaten zu gewährleisten, ist für die Verbindung des SMGW zu einem autorisierten Marktteilnehmer im Weitverkehrsnetz eine gegenseitige Authentisierung der Kommunikationspartner erforderlich. Die Kommunikation erfolgt dabei stets über </w:t>
      </w:r>
      <w:r>
        <w:rPr>
          <w:w w:val="89"/>
        </w:rPr>
        <w:t>e</w:t>
      </w:r>
      <w:r>
        <w:rPr>
          <w:spacing w:val="-1"/>
          <w:w w:val="89"/>
        </w:rPr>
        <w:t>i</w:t>
      </w:r>
      <w:r>
        <w:rPr>
          <w:w w:val="107"/>
        </w:rPr>
        <w:t>n</w:t>
      </w:r>
      <w:r>
        <w:rPr>
          <w:spacing w:val="-2"/>
          <w:w w:val="85"/>
        </w:rPr>
        <w:t>e</w:t>
      </w:r>
      <w:r>
        <w:rPr>
          <w:w w:val="107"/>
        </w:rPr>
        <w:t>n</w:t>
      </w:r>
      <w:r w:rsidR="00456B30">
        <w:t xml:space="preserve"> </w:t>
      </w:r>
      <w:r>
        <w:rPr>
          <w:w w:val="94"/>
        </w:rPr>
        <w:t>v</w:t>
      </w:r>
      <w:r>
        <w:rPr>
          <w:spacing w:val="-2"/>
          <w:w w:val="94"/>
        </w:rPr>
        <w:t>e</w:t>
      </w:r>
      <w:r>
        <w:rPr>
          <w:w w:val="99"/>
        </w:rPr>
        <w:t>r</w:t>
      </w:r>
      <w:r>
        <w:rPr>
          <w:w w:val="95"/>
        </w:rPr>
        <w:t>s</w:t>
      </w:r>
      <w:r>
        <w:rPr>
          <w:spacing w:val="-1"/>
          <w:w w:val="90"/>
        </w:rPr>
        <w:t>c</w:t>
      </w:r>
      <w:r>
        <w:rPr>
          <w:w w:val="105"/>
        </w:rPr>
        <w:t>h</w:t>
      </w:r>
      <w:r>
        <w:rPr>
          <w:spacing w:val="-1"/>
          <w:w w:val="94"/>
        </w:rPr>
        <w:t>l</w:t>
      </w:r>
      <w:r>
        <w:rPr>
          <w:w w:val="104"/>
        </w:rPr>
        <w:t>ü</w:t>
      </w:r>
      <w:r>
        <w:rPr>
          <w:spacing w:val="-2"/>
          <w:w w:val="95"/>
        </w:rPr>
        <w:t>s</w:t>
      </w:r>
      <w:r>
        <w:rPr>
          <w:w w:val="95"/>
        </w:rPr>
        <w:t>s</w:t>
      </w:r>
      <w:r>
        <w:rPr>
          <w:w w:val="88"/>
        </w:rPr>
        <w:t>e</w:t>
      </w:r>
      <w:r>
        <w:rPr>
          <w:spacing w:val="-1"/>
          <w:w w:val="88"/>
        </w:rPr>
        <w:t>l</w:t>
      </w:r>
      <w:r>
        <w:rPr>
          <w:w w:val="85"/>
        </w:rPr>
        <w:t>t</w:t>
      </w:r>
      <w:r>
        <w:rPr>
          <w:w w:val="96"/>
        </w:rPr>
        <w:t>en</w:t>
      </w:r>
      <w:r>
        <w:rPr>
          <w:w w:val="56"/>
        </w:rPr>
        <w:t>,</w:t>
      </w:r>
      <w:r w:rsidR="00456B30">
        <w:t xml:space="preserve"> </w:t>
      </w:r>
      <w:r>
        <w:rPr>
          <w:spacing w:val="-1"/>
          <w:w w:val="97"/>
        </w:rPr>
        <w:t>i</w:t>
      </w:r>
      <w:r>
        <w:rPr>
          <w:w w:val="107"/>
        </w:rPr>
        <w:t>n</w:t>
      </w:r>
      <w:r>
        <w:rPr>
          <w:w w:val="85"/>
        </w:rPr>
        <w:t>t</w:t>
      </w:r>
      <w:r>
        <w:rPr>
          <w:w w:val="91"/>
        </w:rPr>
        <w:t>e</w:t>
      </w:r>
      <w:r>
        <w:rPr>
          <w:spacing w:val="-1"/>
          <w:w w:val="91"/>
        </w:rPr>
        <w:t>g</w:t>
      </w:r>
      <w:r>
        <w:rPr>
          <w:w w:val="99"/>
        </w:rPr>
        <w:t>r</w:t>
      </w:r>
      <w:r>
        <w:rPr>
          <w:spacing w:val="-1"/>
          <w:w w:val="97"/>
        </w:rPr>
        <w:t>i</w:t>
      </w:r>
      <w:r>
        <w:rPr>
          <w:w w:val="85"/>
        </w:rPr>
        <w:t>t</w:t>
      </w:r>
      <w:r>
        <w:rPr>
          <w:spacing w:val="-3"/>
          <w:w w:val="88"/>
        </w:rPr>
        <w:t>ä</w:t>
      </w:r>
      <w:r>
        <w:rPr>
          <w:w w:val="85"/>
        </w:rPr>
        <w:t>t</w:t>
      </w:r>
      <w:r>
        <w:rPr>
          <w:w w:val="95"/>
        </w:rPr>
        <w:t>s</w:t>
      </w:r>
      <w:r>
        <w:rPr>
          <w:spacing w:val="-1"/>
          <w:w w:val="98"/>
        </w:rPr>
        <w:t>g</w:t>
      </w:r>
      <w:r>
        <w:rPr>
          <w:w w:val="89"/>
        </w:rPr>
        <w:t>es</w:t>
      </w:r>
      <w:r>
        <w:rPr>
          <w:spacing w:val="-1"/>
          <w:w w:val="97"/>
        </w:rPr>
        <w:t>i</w:t>
      </w:r>
      <w:r>
        <w:rPr>
          <w:spacing w:val="-1"/>
          <w:w w:val="90"/>
        </w:rPr>
        <w:t>c</w:t>
      </w:r>
      <w:r>
        <w:rPr>
          <w:w w:val="105"/>
        </w:rPr>
        <w:t>h</w:t>
      </w:r>
      <w:r>
        <w:rPr>
          <w:spacing w:val="-2"/>
          <w:w w:val="85"/>
        </w:rPr>
        <w:t>e</w:t>
      </w:r>
      <w:r>
        <w:rPr>
          <w:w w:val="99"/>
        </w:rPr>
        <w:t>r</w:t>
      </w:r>
      <w:r>
        <w:rPr>
          <w:w w:val="85"/>
        </w:rPr>
        <w:t>t</w:t>
      </w:r>
      <w:r>
        <w:rPr>
          <w:w w:val="96"/>
        </w:rPr>
        <w:t>en</w:t>
      </w:r>
      <w:r w:rsidR="00456B30">
        <w:t xml:space="preserve"> </w:t>
      </w:r>
      <w:r>
        <w:rPr>
          <w:spacing w:val="-1"/>
          <w:w w:val="112"/>
        </w:rPr>
        <w:t>K</w:t>
      </w:r>
      <w:r>
        <w:rPr>
          <w:w w:val="98"/>
        </w:rPr>
        <w:t>an</w:t>
      </w:r>
      <w:r>
        <w:rPr>
          <w:w w:val="90"/>
        </w:rPr>
        <w:t>a</w:t>
      </w:r>
      <w:r>
        <w:rPr>
          <w:spacing w:val="-1"/>
          <w:w w:val="90"/>
        </w:rPr>
        <w:t>l</w:t>
      </w:r>
      <w:r>
        <w:rPr>
          <w:w w:val="54"/>
        </w:rPr>
        <w:t>.</w:t>
      </w:r>
      <w:r w:rsidR="00456B30">
        <w:t xml:space="preserve"> </w:t>
      </w:r>
      <w:r>
        <w:rPr>
          <w:spacing w:val="-1"/>
          <w:w w:val="104"/>
        </w:rPr>
        <w:t>Z</w:t>
      </w:r>
      <w:r>
        <w:rPr>
          <w:w w:val="104"/>
        </w:rPr>
        <w:t>u</w:t>
      </w:r>
      <w:r>
        <w:rPr>
          <w:w w:val="98"/>
        </w:rPr>
        <w:t>dem</w:t>
      </w:r>
      <w:r w:rsidR="00456B30">
        <w:t xml:space="preserve"> </w:t>
      </w:r>
      <w:r>
        <w:rPr>
          <w:spacing w:val="-1"/>
          <w:w w:val="101"/>
        </w:rPr>
        <w:t>w</w:t>
      </w:r>
      <w:r>
        <w:rPr>
          <w:w w:val="91"/>
        </w:rPr>
        <w:t>er</w:t>
      </w:r>
      <w:r>
        <w:rPr>
          <w:w w:val="97"/>
        </w:rPr>
        <w:t>den</w:t>
      </w:r>
      <w:r w:rsidR="00456B30">
        <w:t xml:space="preserve"> </w:t>
      </w:r>
      <w:r>
        <w:rPr>
          <w:spacing w:val="-1"/>
          <w:w w:val="92"/>
        </w:rPr>
        <w:t>z</w:t>
      </w:r>
      <w:r>
        <w:rPr>
          <w:w w:val="104"/>
        </w:rPr>
        <w:t>u</w:t>
      </w:r>
      <w:r w:rsidR="00456B30">
        <w:t xml:space="preserve"> </w:t>
      </w:r>
      <w:r>
        <w:rPr>
          <w:w w:val="95"/>
        </w:rPr>
        <w:t>s</w:t>
      </w:r>
      <w:r>
        <w:rPr>
          <w:spacing w:val="-2"/>
          <w:w w:val="85"/>
        </w:rPr>
        <w:t>e</w:t>
      </w:r>
      <w:r>
        <w:rPr>
          <w:w w:val="107"/>
        </w:rPr>
        <w:t>n</w:t>
      </w:r>
      <w:r>
        <w:rPr>
          <w:w w:val="97"/>
        </w:rPr>
        <w:t>den</w:t>
      </w:r>
      <w:r>
        <w:rPr>
          <w:w w:val="92"/>
        </w:rPr>
        <w:t>de</w:t>
      </w:r>
      <w:r w:rsidR="00456B30">
        <w:t xml:space="preserve"> </w:t>
      </w:r>
      <w:r>
        <w:rPr>
          <w:spacing w:val="-1"/>
          <w:w w:val="116"/>
        </w:rPr>
        <w:t>D</w:t>
      </w:r>
      <w:r>
        <w:rPr>
          <w:spacing w:val="-3"/>
          <w:w w:val="88"/>
        </w:rPr>
        <w:t>a</w:t>
      </w:r>
      <w:r>
        <w:rPr>
          <w:w w:val="85"/>
        </w:rPr>
        <w:t>t</w:t>
      </w:r>
      <w:r>
        <w:rPr>
          <w:w w:val="96"/>
        </w:rPr>
        <w:t>en</w:t>
      </w:r>
      <w:r w:rsidR="00456B30">
        <w:t xml:space="preserve"> </w:t>
      </w:r>
      <w:r>
        <w:rPr>
          <w:w w:val="102"/>
        </w:rPr>
        <w:t>v</w:t>
      </w:r>
      <w:r>
        <w:rPr>
          <w:spacing w:val="-2"/>
          <w:w w:val="102"/>
        </w:rPr>
        <w:t>o</w:t>
      </w:r>
      <w:r>
        <w:rPr>
          <w:w w:val="106"/>
        </w:rPr>
        <w:t>m</w:t>
      </w:r>
      <w:r w:rsidR="00456B30">
        <w:t xml:space="preserve"> </w:t>
      </w:r>
      <w:r>
        <w:rPr>
          <w:spacing w:val="-2"/>
          <w:w w:val="104"/>
        </w:rPr>
        <w:t>S</w:t>
      </w:r>
      <w:r>
        <w:rPr>
          <w:w w:val="124"/>
        </w:rPr>
        <w:t>M</w:t>
      </w:r>
      <w:r>
        <w:rPr>
          <w:w w:val="107"/>
        </w:rPr>
        <w:t xml:space="preserve">GW </w:t>
      </w:r>
      <w:r>
        <w:t>zusätzlich</w:t>
      </w:r>
      <w:r>
        <w:rPr>
          <w:spacing w:val="-12"/>
        </w:rPr>
        <w:t xml:space="preserve"> </w:t>
      </w:r>
      <w:r>
        <w:t>auf</w:t>
      </w:r>
      <w:r>
        <w:rPr>
          <w:spacing w:val="-11"/>
        </w:rPr>
        <w:t xml:space="preserve"> </w:t>
      </w:r>
      <w:r>
        <w:t>Datenebene</w:t>
      </w:r>
      <w:r>
        <w:rPr>
          <w:spacing w:val="-13"/>
        </w:rPr>
        <w:t xml:space="preserve"> </w:t>
      </w:r>
      <w:r>
        <w:t>verschlüsselt</w:t>
      </w:r>
      <w:r>
        <w:rPr>
          <w:spacing w:val="-13"/>
        </w:rPr>
        <w:t xml:space="preserve"> </w:t>
      </w:r>
      <w:r>
        <w:t>und</w:t>
      </w:r>
      <w:r>
        <w:rPr>
          <w:spacing w:val="-12"/>
        </w:rPr>
        <w:t xml:space="preserve"> </w:t>
      </w:r>
      <w:r>
        <w:t>signiert.</w:t>
      </w:r>
      <w:r>
        <w:rPr>
          <w:spacing w:val="-13"/>
        </w:rPr>
        <w:t xml:space="preserve"> </w:t>
      </w:r>
      <w:r>
        <w:t>Durch</w:t>
      </w:r>
      <w:r>
        <w:rPr>
          <w:spacing w:val="-12"/>
        </w:rPr>
        <w:t xml:space="preserve"> </w:t>
      </w:r>
      <w:r>
        <w:t>dieses</w:t>
      </w:r>
      <w:r>
        <w:rPr>
          <w:spacing w:val="-12"/>
        </w:rPr>
        <w:t xml:space="preserve"> </w:t>
      </w:r>
      <w:r>
        <w:t>Vorgehen</w:t>
      </w:r>
      <w:r>
        <w:rPr>
          <w:spacing w:val="-12"/>
        </w:rPr>
        <w:t xml:space="preserve"> </w:t>
      </w:r>
      <w:r>
        <w:t>ist</w:t>
      </w:r>
      <w:r>
        <w:rPr>
          <w:spacing w:val="-12"/>
        </w:rPr>
        <w:t xml:space="preserve"> </w:t>
      </w:r>
      <w:r>
        <w:t>sichergestellt,</w:t>
      </w:r>
      <w:r>
        <w:rPr>
          <w:spacing w:val="-12"/>
        </w:rPr>
        <w:t xml:space="preserve"> </w:t>
      </w:r>
      <w:r>
        <w:t>dass</w:t>
      </w:r>
      <w:r>
        <w:rPr>
          <w:spacing w:val="-11"/>
        </w:rPr>
        <w:t xml:space="preserve"> </w:t>
      </w:r>
      <w:r>
        <w:t>nur</w:t>
      </w:r>
      <w:del w:id="816" w:author="Autor" w:date="2020-11-13T09:56:00Z">
        <w:r>
          <w:delText xml:space="preserve"> </w:delText>
        </w:r>
      </w:del>
    </w:p>
    <w:p w:rsidR="007C3023" w:rsidRDefault="007C3023">
      <w:pPr>
        <w:spacing w:line="247" w:lineRule="auto"/>
        <w:jc w:val="both"/>
        <w:rPr>
          <w:ins w:id="817" w:author="Autor" w:date="2020-11-13T09:56:00Z"/>
        </w:rPr>
        <w:sectPr w:rsidR="007C3023">
          <w:pgSz w:w="11910" w:h="16840"/>
          <w:pgMar w:top="1320" w:right="1000" w:bottom="1260" w:left="1020" w:header="1135" w:footer="1076" w:gutter="0"/>
          <w:cols w:space="720"/>
        </w:sectPr>
      </w:pPr>
    </w:p>
    <w:p w:rsidR="007C3023" w:rsidRDefault="007C3023">
      <w:pPr>
        <w:pStyle w:val="Textkrper"/>
        <w:spacing w:before="6"/>
        <w:rPr>
          <w:ins w:id="818" w:author="Autor" w:date="2020-11-13T09:56:00Z"/>
          <w:sz w:val="16"/>
        </w:rPr>
      </w:pPr>
    </w:p>
    <w:p w:rsidR="007C3023" w:rsidRDefault="00B811A8">
      <w:pPr>
        <w:pStyle w:val="Textkrper"/>
        <w:spacing w:before="103" w:line="247" w:lineRule="auto"/>
        <w:ind w:left="115" w:right="151"/>
        <w:jc w:val="both"/>
      </w:pPr>
      <w:r>
        <w:t>autorisierte Marktteilnehmer die Daten einsehen und nutzen können. Darüber hinaus ist für den Empfänger nachvollziehbar, wer Absender der Daten ist und ob diese ggf. manipuliert wurden.</w:t>
      </w:r>
    </w:p>
    <w:p w:rsidR="007C3023" w:rsidRDefault="00B811A8">
      <w:pPr>
        <w:pStyle w:val="Textkrper"/>
        <w:spacing w:before="122" w:line="247" w:lineRule="auto"/>
        <w:ind w:left="115" w:right="138"/>
        <w:jc w:val="both"/>
      </w:pPr>
      <w:r>
        <w:rPr>
          <w:spacing w:val="-3"/>
          <w:w w:val="101"/>
        </w:rPr>
        <w:t>G</w:t>
      </w:r>
      <w:r>
        <w:rPr>
          <w:w w:val="99"/>
        </w:rPr>
        <w:t>r</w:t>
      </w:r>
      <w:r>
        <w:rPr>
          <w:w w:val="104"/>
        </w:rPr>
        <w:t>u</w:t>
      </w:r>
      <w:r>
        <w:rPr>
          <w:w w:val="107"/>
        </w:rPr>
        <w:t>n</w:t>
      </w:r>
      <w:r>
        <w:rPr>
          <w:w w:val="97"/>
        </w:rPr>
        <w:t>d</w:t>
      </w:r>
      <w:r>
        <w:rPr>
          <w:spacing w:val="-1"/>
          <w:w w:val="97"/>
        </w:rPr>
        <w:t>l</w:t>
      </w:r>
      <w:r>
        <w:rPr>
          <w:w w:val="93"/>
        </w:rPr>
        <w:t>a</w:t>
      </w:r>
      <w:r>
        <w:rPr>
          <w:spacing w:val="-1"/>
          <w:w w:val="93"/>
        </w:rPr>
        <w:t>g</w:t>
      </w:r>
      <w:r>
        <w:rPr>
          <w:w w:val="85"/>
        </w:rPr>
        <w:t>e</w:t>
      </w:r>
      <w:r>
        <w:rPr>
          <w:spacing w:val="-18"/>
        </w:rPr>
        <w:t xml:space="preserve"> </w:t>
      </w:r>
      <w:r>
        <w:rPr>
          <w:w w:val="98"/>
        </w:rPr>
        <w:t>f</w:t>
      </w:r>
      <w:r>
        <w:rPr>
          <w:spacing w:val="-2"/>
          <w:w w:val="98"/>
        </w:rPr>
        <w:t>ü</w:t>
      </w:r>
      <w:r>
        <w:rPr>
          <w:w w:val="99"/>
        </w:rPr>
        <w:t>r</w:t>
      </w:r>
      <w:r>
        <w:rPr>
          <w:spacing w:val="-15"/>
        </w:rPr>
        <w:t xml:space="preserve"> </w:t>
      </w:r>
      <w:r>
        <w:rPr>
          <w:w w:val="98"/>
        </w:rPr>
        <w:t>d</w:t>
      </w:r>
      <w:r>
        <w:rPr>
          <w:spacing w:val="-1"/>
          <w:w w:val="98"/>
        </w:rPr>
        <w:t>i</w:t>
      </w:r>
      <w:r>
        <w:rPr>
          <w:spacing w:val="-2"/>
          <w:w w:val="85"/>
        </w:rPr>
        <w:t>e</w:t>
      </w:r>
      <w:r>
        <w:rPr>
          <w:w w:val="95"/>
        </w:rPr>
        <w:t>s</w:t>
      </w:r>
      <w:r>
        <w:rPr>
          <w:w w:val="85"/>
        </w:rPr>
        <w:t>e</w:t>
      </w:r>
      <w:r>
        <w:rPr>
          <w:spacing w:val="-16"/>
        </w:rPr>
        <w:t xml:space="preserve"> </w:t>
      </w:r>
      <w:r>
        <w:rPr>
          <w:w w:val="95"/>
        </w:rPr>
        <w:t>s</w:t>
      </w:r>
      <w:r>
        <w:rPr>
          <w:spacing w:val="-1"/>
          <w:w w:val="97"/>
        </w:rPr>
        <w:t>i</w:t>
      </w:r>
      <w:r>
        <w:rPr>
          <w:spacing w:val="-3"/>
          <w:w w:val="90"/>
        </w:rPr>
        <w:t>c</w:t>
      </w:r>
      <w:r>
        <w:rPr>
          <w:w w:val="105"/>
        </w:rPr>
        <w:t>h</w:t>
      </w:r>
      <w:r>
        <w:rPr>
          <w:w w:val="91"/>
        </w:rPr>
        <w:t>er</w:t>
      </w:r>
      <w:r>
        <w:rPr>
          <w:w w:val="85"/>
        </w:rPr>
        <w:t>e</w:t>
      </w:r>
      <w:r>
        <w:rPr>
          <w:spacing w:val="-18"/>
        </w:rPr>
        <w:t xml:space="preserve"> </w:t>
      </w:r>
      <w:r>
        <w:rPr>
          <w:spacing w:val="-1"/>
          <w:w w:val="112"/>
        </w:rPr>
        <w:t>K</w:t>
      </w:r>
      <w:r>
        <w:rPr>
          <w:w w:val="104"/>
        </w:rPr>
        <w:t>o</w:t>
      </w:r>
      <w:r>
        <w:rPr>
          <w:spacing w:val="-2"/>
          <w:w w:val="104"/>
        </w:rPr>
        <w:t>m</w:t>
      </w:r>
      <w:r>
        <w:rPr>
          <w:w w:val="106"/>
        </w:rPr>
        <w:t>m</w:t>
      </w:r>
      <w:r>
        <w:rPr>
          <w:w w:val="104"/>
        </w:rPr>
        <w:t>u</w:t>
      </w:r>
      <w:r>
        <w:rPr>
          <w:w w:val="107"/>
        </w:rPr>
        <w:t>n</w:t>
      </w:r>
      <w:r>
        <w:rPr>
          <w:spacing w:val="-1"/>
          <w:w w:val="97"/>
        </w:rPr>
        <w:t>i</w:t>
      </w:r>
      <w:r>
        <w:rPr>
          <w:w w:val="105"/>
        </w:rPr>
        <w:t>k</w:t>
      </w:r>
      <w:r>
        <w:rPr>
          <w:spacing w:val="-3"/>
          <w:w w:val="88"/>
        </w:rPr>
        <w:t>a</w:t>
      </w:r>
      <w:r>
        <w:rPr>
          <w:w w:val="85"/>
        </w:rPr>
        <w:t>t</w:t>
      </w:r>
      <w:r>
        <w:rPr>
          <w:spacing w:val="-1"/>
          <w:w w:val="97"/>
        </w:rPr>
        <w:t>i</w:t>
      </w:r>
      <w:r>
        <w:rPr>
          <w:w w:val="104"/>
        </w:rPr>
        <w:t>on</w:t>
      </w:r>
      <w:r>
        <w:rPr>
          <w:spacing w:val="-18"/>
        </w:rPr>
        <w:t xml:space="preserve"> </w:t>
      </w:r>
      <w:r>
        <w:rPr>
          <w:spacing w:val="-1"/>
          <w:w w:val="97"/>
        </w:rPr>
        <w:t>i</w:t>
      </w:r>
      <w:r>
        <w:rPr>
          <w:w w:val="95"/>
        </w:rPr>
        <w:t>s</w:t>
      </w:r>
      <w:r>
        <w:rPr>
          <w:w w:val="85"/>
        </w:rPr>
        <w:t>t</w:t>
      </w:r>
      <w:r>
        <w:rPr>
          <w:spacing w:val="-18"/>
        </w:rPr>
        <w:t xml:space="preserve"> </w:t>
      </w:r>
      <w:r>
        <w:rPr>
          <w:w w:val="98"/>
        </w:rPr>
        <w:t>d</w:t>
      </w:r>
      <w:r>
        <w:rPr>
          <w:spacing w:val="-1"/>
          <w:w w:val="98"/>
        </w:rPr>
        <w:t>i</w:t>
      </w:r>
      <w:r>
        <w:rPr>
          <w:w w:val="85"/>
        </w:rPr>
        <w:t>e</w:t>
      </w:r>
      <w:r>
        <w:rPr>
          <w:spacing w:val="-16"/>
        </w:rPr>
        <w:t xml:space="preserve"> </w:t>
      </w:r>
      <w:r>
        <w:rPr>
          <w:spacing w:val="-2"/>
          <w:w w:val="104"/>
        </w:rPr>
        <w:t>S</w:t>
      </w:r>
      <w:r>
        <w:rPr>
          <w:w w:val="106"/>
        </w:rPr>
        <w:t>m</w:t>
      </w:r>
      <w:r>
        <w:rPr>
          <w:w w:val="93"/>
        </w:rPr>
        <w:t>a</w:t>
      </w:r>
      <w:r>
        <w:rPr>
          <w:spacing w:val="-2"/>
          <w:w w:val="93"/>
        </w:rPr>
        <w:t>r</w:t>
      </w:r>
      <w:r>
        <w:rPr>
          <w:w w:val="85"/>
        </w:rPr>
        <w:t>t</w:t>
      </w:r>
      <w:r>
        <w:rPr>
          <w:spacing w:val="-1"/>
          <w:w w:val="106"/>
        </w:rPr>
        <w:t>-</w:t>
      </w:r>
      <w:r>
        <w:rPr>
          <w:w w:val="124"/>
        </w:rPr>
        <w:t>M</w:t>
      </w:r>
      <w:r>
        <w:rPr>
          <w:spacing w:val="-2"/>
          <w:w w:val="85"/>
        </w:rPr>
        <w:t>e</w:t>
      </w:r>
      <w:r>
        <w:rPr>
          <w:w w:val="85"/>
        </w:rPr>
        <w:t>t</w:t>
      </w:r>
      <w:r>
        <w:rPr>
          <w:w w:val="91"/>
        </w:rPr>
        <w:t>er</w:t>
      </w:r>
      <w:r>
        <w:rPr>
          <w:spacing w:val="-1"/>
          <w:w w:val="97"/>
        </w:rPr>
        <w:t>i</w:t>
      </w:r>
      <w:r>
        <w:rPr>
          <w:w w:val="107"/>
        </w:rPr>
        <w:t>n</w:t>
      </w:r>
      <w:r>
        <w:rPr>
          <w:spacing w:val="-1"/>
          <w:w w:val="98"/>
        </w:rPr>
        <w:t>g</w:t>
      </w:r>
      <w:r>
        <w:rPr>
          <w:spacing w:val="-1"/>
          <w:w w:val="106"/>
        </w:rPr>
        <w:t>-</w:t>
      </w:r>
      <w:r>
        <w:rPr>
          <w:spacing w:val="-1"/>
          <w:w w:val="103"/>
        </w:rPr>
        <w:t>P</w:t>
      </w:r>
      <w:r>
        <w:rPr>
          <w:w w:val="104"/>
        </w:rPr>
        <w:t>u</w:t>
      </w:r>
      <w:r>
        <w:rPr>
          <w:spacing w:val="-1"/>
          <w:w w:val="95"/>
        </w:rPr>
        <w:t>b</w:t>
      </w:r>
      <w:r>
        <w:rPr>
          <w:spacing w:val="-1"/>
          <w:w w:val="94"/>
        </w:rPr>
        <w:t>l</w:t>
      </w:r>
      <w:r>
        <w:rPr>
          <w:spacing w:val="-1"/>
          <w:w w:val="97"/>
        </w:rPr>
        <w:t>i</w:t>
      </w:r>
      <w:r>
        <w:rPr>
          <w:spacing w:val="-1"/>
          <w:w w:val="90"/>
        </w:rPr>
        <w:t>c</w:t>
      </w:r>
      <w:r>
        <w:rPr>
          <w:spacing w:val="3"/>
          <w:w w:val="106"/>
        </w:rPr>
        <w:t>-</w:t>
      </w:r>
      <w:r>
        <w:rPr>
          <w:spacing w:val="-1"/>
          <w:w w:val="112"/>
        </w:rPr>
        <w:t>K</w:t>
      </w:r>
      <w:r>
        <w:rPr>
          <w:w w:val="94"/>
        </w:rPr>
        <w:t>e</w:t>
      </w:r>
      <w:r>
        <w:rPr>
          <w:spacing w:val="-1"/>
          <w:w w:val="94"/>
        </w:rPr>
        <w:t>y</w:t>
      </w:r>
      <w:r>
        <w:rPr>
          <w:spacing w:val="-1"/>
          <w:w w:val="106"/>
        </w:rPr>
        <w:t>-</w:t>
      </w:r>
      <w:r>
        <w:rPr>
          <w:spacing w:val="-1"/>
          <w:w w:val="120"/>
        </w:rPr>
        <w:t>I</w:t>
      </w:r>
      <w:r>
        <w:rPr>
          <w:w w:val="107"/>
        </w:rPr>
        <w:t>n</w:t>
      </w:r>
      <w:r>
        <w:rPr>
          <w:spacing w:val="-2"/>
          <w:w w:val="89"/>
        </w:rPr>
        <w:t>f</w:t>
      </w:r>
      <w:r>
        <w:rPr>
          <w:w w:val="99"/>
        </w:rPr>
        <w:t>r</w:t>
      </w:r>
      <w:r>
        <w:rPr>
          <w:w w:val="91"/>
        </w:rPr>
        <w:t>as</w:t>
      </w:r>
      <w:r>
        <w:rPr>
          <w:spacing w:val="-2"/>
          <w:w w:val="85"/>
        </w:rPr>
        <w:t>t</w:t>
      </w:r>
      <w:r>
        <w:rPr>
          <w:w w:val="99"/>
        </w:rPr>
        <w:t>r</w:t>
      </w:r>
      <w:r>
        <w:rPr>
          <w:spacing w:val="-2"/>
          <w:w w:val="104"/>
        </w:rPr>
        <w:t>u</w:t>
      </w:r>
      <w:r>
        <w:rPr>
          <w:w w:val="105"/>
        </w:rPr>
        <w:t>k</w:t>
      </w:r>
      <w:r>
        <w:rPr>
          <w:w w:val="85"/>
        </w:rPr>
        <w:t>t</w:t>
      </w:r>
      <w:r>
        <w:rPr>
          <w:spacing w:val="-2"/>
          <w:w w:val="104"/>
        </w:rPr>
        <w:t>u</w:t>
      </w:r>
      <w:r>
        <w:rPr>
          <w:w w:val="99"/>
        </w:rPr>
        <w:t>r</w:t>
      </w:r>
      <w:r>
        <w:rPr>
          <w:spacing w:val="-15"/>
        </w:rPr>
        <w:t xml:space="preserve"> </w:t>
      </w:r>
      <w:r>
        <w:rPr>
          <w:spacing w:val="-2"/>
          <w:w w:val="71"/>
        </w:rPr>
        <w:t>(</w:t>
      </w:r>
      <w:r>
        <w:rPr>
          <w:w w:val="104"/>
        </w:rPr>
        <w:t>S</w:t>
      </w:r>
      <w:r>
        <w:rPr>
          <w:w w:val="124"/>
        </w:rPr>
        <w:t>M</w:t>
      </w:r>
      <w:r>
        <w:rPr>
          <w:spacing w:val="-1"/>
          <w:w w:val="106"/>
        </w:rPr>
        <w:t>-</w:t>
      </w:r>
      <w:r>
        <w:rPr>
          <w:spacing w:val="-1"/>
          <w:w w:val="103"/>
        </w:rPr>
        <w:t>P</w:t>
      </w:r>
      <w:r>
        <w:rPr>
          <w:spacing w:val="-1"/>
          <w:w w:val="112"/>
        </w:rPr>
        <w:t>K</w:t>
      </w:r>
      <w:r>
        <w:rPr>
          <w:spacing w:val="-1"/>
          <w:w w:val="120"/>
        </w:rPr>
        <w:t>I</w:t>
      </w:r>
      <w:r>
        <w:rPr>
          <w:w w:val="71"/>
        </w:rPr>
        <w:t>)</w:t>
      </w:r>
      <w:r>
        <w:rPr>
          <w:w w:val="54"/>
        </w:rPr>
        <w:t>.</w:t>
      </w:r>
      <w:r>
        <w:rPr>
          <w:spacing w:val="-18"/>
        </w:rPr>
        <w:t xml:space="preserve"> </w:t>
      </w:r>
      <w:r>
        <w:rPr>
          <w:spacing w:val="-1"/>
          <w:w w:val="116"/>
        </w:rPr>
        <w:t>D</w:t>
      </w:r>
      <w:r>
        <w:rPr>
          <w:spacing w:val="-1"/>
          <w:w w:val="97"/>
        </w:rPr>
        <w:t>i</w:t>
      </w:r>
      <w:r>
        <w:rPr>
          <w:w w:val="85"/>
        </w:rPr>
        <w:t xml:space="preserve">e </w:t>
      </w:r>
      <w:r>
        <w:t>SM-PKI</w:t>
      </w:r>
      <w:r>
        <w:rPr>
          <w:spacing w:val="-26"/>
        </w:rPr>
        <w:t xml:space="preserve"> </w:t>
      </w:r>
      <w:r>
        <w:t>stellt</w:t>
      </w:r>
      <w:r>
        <w:rPr>
          <w:spacing w:val="-25"/>
        </w:rPr>
        <w:t xml:space="preserve"> </w:t>
      </w:r>
      <w:r>
        <w:t>die</w:t>
      </w:r>
      <w:r>
        <w:rPr>
          <w:spacing w:val="-26"/>
        </w:rPr>
        <w:t xml:space="preserve"> </w:t>
      </w:r>
      <w:r>
        <w:t>für</w:t>
      </w:r>
      <w:r>
        <w:rPr>
          <w:spacing w:val="-25"/>
        </w:rPr>
        <w:t xml:space="preserve"> </w:t>
      </w:r>
      <w:r>
        <w:t>die</w:t>
      </w:r>
      <w:r>
        <w:rPr>
          <w:spacing w:val="-26"/>
        </w:rPr>
        <w:t xml:space="preserve"> </w:t>
      </w:r>
      <w:r>
        <w:t>Authentisierung,</w:t>
      </w:r>
      <w:r>
        <w:rPr>
          <w:spacing w:val="-25"/>
        </w:rPr>
        <w:t xml:space="preserve"> </w:t>
      </w:r>
      <w:r>
        <w:t>Verschlüsselung</w:t>
      </w:r>
      <w:r>
        <w:rPr>
          <w:spacing w:val="-25"/>
        </w:rPr>
        <w:t xml:space="preserve"> </w:t>
      </w:r>
      <w:r>
        <w:t>und</w:t>
      </w:r>
      <w:r>
        <w:rPr>
          <w:spacing w:val="-25"/>
        </w:rPr>
        <w:t xml:space="preserve"> </w:t>
      </w:r>
      <w:r>
        <w:t>Signierung</w:t>
      </w:r>
      <w:r>
        <w:rPr>
          <w:spacing w:val="-26"/>
        </w:rPr>
        <w:t xml:space="preserve"> </w:t>
      </w:r>
      <w:r>
        <w:t>benötigten</w:t>
      </w:r>
      <w:r>
        <w:rPr>
          <w:spacing w:val="-26"/>
        </w:rPr>
        <w:t xml:space="preserve"> </w:t>
      </w:r>
      <w:r>
        <w:t>digitalen</w:t>
      </w:r>
      <w:r>
        <w:rPr>
          <w:spacing w:val="-24"/>
        </w:rPr>
        <w:t xml:space="preserve"> </w:t>
      </w:r>
      <w:r>
        <w:t>Zertifikate bereit.</w:t>
      </w:r>
      <w:r>
        <w:rPr>
          <w:spacing w:val="-16"/>
        </w:rPr>
        <w:t xml:space="preserve"> </w:t>
      </w:r>
      <w:r>
        <w:t>Den</w:t>
      </w:r>
      <w:r>
        <w:rPr>
          <w:spacing w:val="-17"/>
        </w:rPr>
        <w:t xml:space="preserve"> </w:t>
      </w:r>
      <w:r>
        <w:t>Vertrauensanker</w:t>
      </w:r>
      <w:r>
        <w:rPr>
          <w:spacing w:val="-16"/>
        </w:rPr>
        <w:t xml:space="preserve"> </w:t>
      </w:r>
      <w:r>
        <w:t>der</w:t>
      </w:r>
      <w:r>
        <w:rPr>
          <w:spacing w:val="-16"/>
        </w:rPr>
        <w:t xml:space="preserve"> </w:t>
      </w:r>
      <w:r>
        <w:t>SM-PKI</w:t>
      </w:r>
      <w:r>
        <w:rPr>
          <w:spacing w:val="-15"/>
        </w:rPr>
        <w:t xml:space="preserve"> </w:t>
      </w:r>
      <w:r>
        <w:t>bildet</w:t>
      </w:r>
      <w:r>
        <w:rPr>
          <w:spacing w:val="-16"/>
        </w:rPr>
        <w:t xml:space="preserve"> </w:t>
      </w:r>
      <w:r>
        <w:t>die</w:t>
      </w:r>
      <w:r>
        <w:rPr>
          <w:spacing w:val="-16"/>
        </w:rPr>
        <w:t xml:space="preserve"> </w:t>
      </w:r>
      <w:r>
        <w:t>Wurzelzertifizierungsstelle,</w:t>
      </w:r>
      <w:r>
        <w:rPr>
          <w:spacing w:val="-16"/>
        </w:rPr>
        <w:t xml:space="preserve"> </w:t>
      </w:r>
      <w:r>
        <w:t>die</w:t>
      </w:r>
      <w:r>
        <w:rPr>
          <w:spacing w:val="-16"/>
        </w:rPr>
        <w:t xml:space="preserve"> </w:t>
      </w:r>
      <w:r>
        <w:t>sogenannte</w:t>
      </w:r>
      <w:r>
        <w:rPr>
          <w:spacing w:val="-16"/>
        </w:rPr>
        <w:t xml:space="preserve"> </w:t>
      </w:r>
      <w:r>
        <w:t xml:space="preserve">Root-CA. </w:t>
      </w:r>
      <w:r>
        <w:rPr>
          <w:spacing w:val="-1"/>
          <w:w w:val="120"/>
        </w:rPr>
        <w:t>I</w:t>
      </w:r>
      <w:r>
        <w:rPr>
          <w:spacing w:val="-2"/>
          <w:w w:val="107"/>
        </w:rPr>
        <w:t>n</w:t>
      </w:r>
      <w:r>
        <w:rPr>
          <w:w w:val="105"/>
        </w:rPr>
        <w:t>h</w:t>
      </w:r>
      <w:r>
        <w:rPr>
          <w:w w:val="92"/>
        </w:rPr>
        <w:t>a</w:t>
      </w:r>
      <w:r>
        <w:rPr>
          <w:spacing w:val="-1"/>
          <w:w w:val="92"/>
        </w:rPr>
        <w:t>b</w:t>
      </w:r>
      <w:r>
        <w:rPr>
          <w:w w:val="91"/>
        </w:rPr>
        <w:t>er</w:t>
      </w:r>
      <w:r w:rsidR="0052444C">
        <w:t xml:space="preserve"> </w:t>
      </w:r>
      <w:r>
        <w:rPr>
          <w:spacing w:val="-2"/>
          <w:w w:val="99"/>
        </w:rPr>
        <w:t>d</w:t>
      </w:r>
      <w:r>
        <w:rPr>
          <w:w w:val="91"/>
        </w:rPr>
        <w:t>er</w:t>
      </w:r>
      <w:r w:rsidR="0052444C">
        <w:t xml:space="preserve"> </w:t>
      </w:r>
      <w:r>
        <w:rPr>
          <w:spacing w:val="-2"/>
          <w:w w:val="112"/>
        </w:rPr>
        <w:t>W</w:t>
      </w:r>
      <w:r>
        <w:rPr>
          <w:w w:val="104"/>
        </w:rPr>
        <w:t>u</w:t>
      </w:r>
      <w:r>
        <w:rPr>
          <w:w w:val="99"/>
        </w:rPr>
        <w:t>r</w:t>
      </w:r>
      <w:r>
        <w:rPr>
          <w:spacing w:val="-1"/>
          <w:w w:val="92"/>
        </w:rPr>
        <w:t>z</w:t>
      </w:r>
      <w:r>
        <w:rPr>
          <w:w w:val="88"/>
        </w:rPr>
        <w:t>e</w:t>
      </w:r>
      <w:r>
        <w:rPr>
          <w:spacing w:val="-1"/>
          <w:w w:val="88"/>
        </w:rPr>
        <w:t>l</w:t>
      </w:r>
      <w:r>
        <w:rPr>
          <w:spacing w:val="-1"/>
          <w:w w:val="92"/>
        </w:rPr>
        <w:t>z</w:t>
      </w:r>
      <w:r>
        <w:rPr>
          <w:spacing w:val="-2"/>
          <w:w w:val="85"/>
        </w:rPr>
        <w:t>e</w:t>
      </w:r>
      <w:r>
        <w:rPr>
          <w:w w:val="99"/>
        </w:rPr>
        <w:t>r</w:t>
      </w:r>
      <w:r>
        <w:rPr>
          <w:w w:val="85"/>
        </w:rPr>
        <w:t>t</w:t>
      </w:r>
      <w:r>
        <w:rPr>
          <w:spacing w:val="-1"/>
          <w:w w:val="97"/>
        </w:rPr>
        <w:t>i</w:t>
      </w:r>
      <w:r>
        <w:rPr>
          <w:w w:val="94"/>
        </w:rPr>
        <w:t>fik</w:t>
      </w:r>
      <w:r>
        <w:rPr>
          <w:w w:val="87"/>
        </w:rPr>
        <w:t>at</w:t>
      </w:r>
      <w:r>
        <w:rPr>
          <w:w w:val="85"/>
        </w:rPr>
        <w:t>e</w:t>
      </w:r>
      <w:r w:rsidR="0052444C">
        <w:t xml:space="preserve"> </w:t>
      </w:r>
      <w:r>
        <w:rPr>
          <w:spacing w:val="-1"/>
          <w:w w:val="97"/>
        </w:rPr>
        <w:t>i</w:t>
      </w:r>
      <w:r>
        <w:rPr>
          <w:w w:val="95"/>
        </w:rPr>
        <w:t>s</w:t>
      </w:r>
      <w:r>
        <w:rPr>
          <w:w w:val="85"/>
        </w:rPr>
        <w:t>t</w:t>
      </w:r>
      <w:r w:rsidR="0052444C">
        <w:t xml:space="preserve"> </w:t>
      </w:r>
      <w:r>
        <w:rPr>
          <w:spacing w:val="-1"/>
          <w:w w:val="98"/>
        </w:rPr>
        <w:t>g</w:t>
      </w:r>
      <w:r>
        <w:rPr>
          <w:spacing w:val="-2"/>
          <w:w w:val="85"/>
        </w:rPr>
        <w:t>e</w:t>
      </w:r>
      <w:r>
        <w:rPr>
          <w:w w:val="106"/>
        </w:rPr>
        <w:t>m</w:t>
      </w:r>
      <w:r>
        <w:rPr>
          <w:w w:val="98"/>
        </w:rPr>
        <w:t>äß</w:t>
      </w:r>
      <w:r w:rsidR="0052444C">
        <w:t xml:space="preserve"> </w:t>
      </w:r>
      <w:r>
        <w:rPr>
          <w:w w:val="106"/>
        </w:rPr>
        <w:t>§</w:t>
      </w:r>
      <w:r>
        <w:rPr>
          <w:spacing w:val="-12"/>
        </w:rPr>
        <w:t xml:space="preserve"> </w:t>
      </w:r>
      <w:r>
        <w:rPr>
          <w:w w:val="95"/>
        </w:rPr>
        <w:t>28</w:t>
      </w:r>
      <w:r>
        <w:rPr>
          <w:spacing w:val="-21"/>
        </w:rPr>
        <w:t xml:space="preserve"> </w:t>
      </w:r>
      <w:r>
        <w:rPr>
          <w:spacing w:val="-2"/>
          <w:w w:val="124"/>
        </w:rPr>
        <w:t>M</w:t>
      </w:r>
      <w:r>
        <w:rPr>
          <w:w w:val="95"/>
        </w:rPr>
        <w:t>s</w:t>
      </w:r>
      <w:r>
        <w:rPr>
          <w:spacing w:val="-1"/>
          <w:w w:val="95"/>
        </w:rPr>
        <w:t>b</w:t>
      </w:r>
      <w:r>
        <w:rPr>
          <w:w w:val="101"/>
        </w:rPr>
        <w:t>G</w:t>
      </w:r>
      <w:r w:rsidR="0052444C">
        <w:t xml:space="preserve"> </w:t>
      </w:r>
      <w:r>
        <w:rPr>
          <w:w w:val="94"/>
        </w:rPr>
        <w:t>d</w:t>
      </w:r>
      <w:r>
        <w:rPr>
          <w:spacing w:val="-3"/>
          <w:w w:val="94"/>
        </w:rPr>
        <w:t>a</w:t>
      </w:r>
      <w:r>
        <w:rPr>
          <w:w w:val="95"/>
        </w:rPr>
        <w:t>s</w:t>
      </w:r>
      <w:r w:rsidR="0052444C">
        <w:t xml:space="preserve"> </w:t>
      </w:r>
      <w:r>
        <w:rPr>
          <w:w w:val="108"/>
        </w:rPr>
        <w:t>B</w:t>
      </w:r>
      <w:r>
        <w:rPr>
          <w:w w:val="104"/>
        </w:rPr>
        <w:t>S</w:t>
      </w:r>
      <w:r>
        <w:rPr>
          <w:spacing w:val="-1"/>
          <w:w w:val="120"/>
        </w:rPr>
        <w:t>I</w:t>
      </w:r>
      <w:r>
        <w:rPr>
          <w:w w:val="54"/>
        </w:rPr>
        <w:t>.</w:t>
      </w:r>
      <w:r w:rsidR="0052444C">
        <w:t xml:space="preserve"> </w:t>
      </w:r>
      <w:r>
        <w:rPr>
          <w:spacing w:val="-1"/>
          <w:w w:val="116"/>
        </w:rPr>
        <w:t>D</w:t>
      </w:r>
      <w:r>
        <w:rPr>
          <w:w w:val="91"/>
        </w:rPr>
        <w:t>er</w:t>
      </w:r>
      <w:r w:rsidR="0052444C">
        <w:t xml:space="preserve"> </w:t>
      </w:r>
      <w:r>
        <w:t>o</w:t>
      </w:r>
      <w:r>
        <w:rPr>
          <w:spacing w:val="-1"/>
        </w:rPr>
        <w:t>p</w:t>
      </w:r>
      <w:r>
        <w:rPr>
          <w:w w:val="91"/>
        </w:rPr>
        <w:t>er</w:t>
      </w:r>
      <w:r>
        <w:rPr>
          <w:w w:val="87"/>
        </w:rPr>
        <w:t>at</w:t>
      </w:r>
      <w:r>
        <w:rPr>
          <w:spacing w:val="-1"/>
          <w:w w:val="97"/>
        </w:rPr>
        <w:t>i</w:t>
      </w:r>
      <w:r>
        <w:rPr>
          <w:w w:val="94"/>
        </w:rPr>
        <w:t>ve</w:t>
      </w:r>
      <w:r w:rsidR="0052444C">
        <w:t xml:space="preserve"> </w:t>
      </w:r>
      <w:r>
        <w:rPr>
          <w:w w:val="108"/>
        </w:rPr>
        <w:t>B</w:t>
      </w:r>
      <w:r>
        <w:rPr>
          <w:spacing w:val="-2"/>
          <w:w w:val="85"/>
        </w:rPr>
        <w:t>e</w:t>
      </w:r>
      <w:r>
        <w:rPr>
          <w:w w:val="85"/>
        </w:rPr>
        <w:t>t</w:t>
      </w:r>
      <w:r>
        <w:rPr>
          <w:w w:val="99"/>
        </w:rPr>
        <w:t>r</w:t>
      </w:r>
      <w:r>
        <w:rPr>
          <w:spacing w:val="-1"/>
          <w:w w:val="97"/>
        </w:rPr>
        <w:t>i</w:t>
      </w:r>
      <w:r>
        <w:rPr>
          <w:w w:val="90"/>
        </w:rPr>
        <w:t>eb</w:t>
      </w:r>
      <w:r w:rsidR="0052444C">
        <w:t xml:space="preserve"> </w:t>
      </w:r>
      <w:r>
        <w:rPr>
          <w:w w:val="92"/>
        </w:rPr>
        <w:t>d</w:t>
      </w:r>
      <w:r>
        <w:rPr>
          <w:spacing w:val="-2"/>
          <w:w w:val="92"/>
        </w:rPr>
        <w:t>e</w:t>
      </w:r>
      <w:r>
        <w:rPr>
          <w:w w:val="99"/>
        </w:rPr>
        <w:t xml:space="preserve">r </w:t>
      </w:r>
      <w:r>
        <w:t>Wurzelzertifizierungsstelle wird durch einen Zertifizierungsdiensteanbieter unter Aufsicht des BSI durchgeführt.</w:t>
      </w:r>
    </w:p>
    <w:p w:rsidR="007C3023" w:rsidRDefault="00B811A8">
      <w:pPr>
        <w:pStyle w:val="Textkrper"/>
        <w:spacing w:before="125" w:line="247" w:lineRule="auto"/>
        <w:ind w:left="115" w:right="143"/>
        <w:jc w:val="both"/>
      </w:pPr>
      <w:r>
        <w:rPr>
          <w:w w:val="116"/>
        </w:rPr>
        <w:t>D</w:t>
      </w:r>
      <w:r>
        <w:rPr>
          <w:w w:val="97"/>
        </w:rPr>
        <w:t>i</w:t>
      </w:r>
      <w:r>
        <w:rPr>
          <w:w w:val="85"/>
        </w:rPr>
        <w:t>e</w:t>
      </w:r>
      <w:r>
        <w:t xml:space="preserve"> </w:t>
      </w:r>
      <w:r>
        <w:rPr>
          <w:w w:val="98"/>
        </w:rPr>
        <w:t>Ve</w:t>
      </w:r>
      <w:r>
        <w:rPr>
          <w:w w:val="99"/>
        </w:rPr>
        <w:t>rp</w:t>
      </w:r>
      <w:r>
        <w:rPr>
          <w:w w:val="86"/>
        </w:rPr>
        <w:t>fl</w:t>
      </w:r>
      <w:r>
        <w:rPr>
          <w:w w:val="97"/>
        </w:rPr>
        <w:t>i</w:t>
      </w:r>
      <w:r>
        <w:rPr>
          <w:w w:val="90"/>
        </w:rPr>
        <w:t>c</w:t>
      </w:r>
      <w:r>
        <w:rPr>
          <w:w w:val="105"/>
        </w:rPr>
        <w:t>h</w:t>
      </w:r>
      <w:r>
        <w:rPr>
          <w:w w:val="85"/>
        </w:rPr>
        <w:t>t</w:t>
      </w:r>
      <w:r>
        <w:rPr>
          <w:w w:val="104"/>
        </w:rPr>
        <w:t>u</w:t>
      </w:r>
      <w:r>
        <w:rPr>
          <w:w w:val="107"/>
        </w:rPr>
        <w:t>n</w:t>
      </w:r>
      <w:r>
        <w:rPr>
          <w:w w:val="98"/>
        </w:rPr>
        <w:t>g</w:t>
      </w:r>
      <w:r>
        <w:t xml:space="preserve"> </w:t>
      </w:r>
      <w:r>
        <w:rPr>
          <w:w w:val="92"/>
        </w:rPr>
        <w:t>z</w:t>
      </w:r>
      <w:r>
        <w:rPr>
          <w:w w:val="104"/>
        </w:rPr>
        <w:t>u</w:t>
      </w:r>
      <w:r>
        <w:rPr>
          <w:w w:val="99"/>
        </w:rPr>
        <w:t>r</w:t>
      </w:r>
      <w:r>
        <w:t xml:space="preserve"> </w:t>
      </w:r>
      <w:r>
        <w:rPr>
          <w:w w:val="110"/>
        </w:rPr>
        <w:t>A</w:t>
      </w:r>
      <w:r>
        <w:rPr>
          <w:w w:val="95"/>
        </w:rPr>
        <w:t>bs</w:t>
      </w:r>
      <w:r>
        <w:rPr>
          <w:w w:val="97"/>
        </w:rPr>
        <w:t>i</w:t>
      </w:r>
      <w:r>
        <w:rPr>
          <w:w w:val="90"/>
        </w:rPr>
        <w:t>c</w:t>
      </w:r>
      <w:r>
        <w:rPr>
          <w:w w:val="105"/>
        </w:rPr>
        <w:t>h</w:t>
      </w:r>
      <w:r>
        <w:rPr>
          <w:w w:val="91"/>
        </w:rPr>
        <w:t>er</w:t>
      </w:r>
      <w:r>
        <w:rPr>
          <w:w w:val="104"/>
        </w:rPr>
        <w:t>u</w:t>
      </w:r>
      <w:r>
        <w:rPr>
          <w:w w:val="107"/>
        </w:rPr>
        <w:t>n</w:t>
      </w:r>
      <w:r>
        <w:rPr>
          <w:w w:val="98"/>
        </w:rPr>
        <w:t>g</w:t>
      </w:r>
      <w:r>
        <w:t xml:space="preserve"> </w:t>
      </w:r>
      <w:r>
        <w:rPr>
          <w:w w:val="94"/>
        </w:rPr>
        <w:t>der</w:t>
      </w:r>
      <w:r>
        <w:t xml:space="preserve"> </w:t>
      </w:r>
      <w:r>
        <w:rPr>
          <w:w w:val="112"/>
        </w:rPr>
        <w:t>K</w:t>
      </w:r>
      <w:r>
        <w:rPr>
          <w:w w:val="104"/>
        </w:rPr>
        <w:t>om</w:t>
      </w:r>
      <w:r>
        <w:rPr>
          <w:w w:val="106"/>
        </w:rPr>
        <w:t>m</w:t>
      </w:r>
      <w:r>
        <w:rPr>
          <w:w w:val="104"/>
        </w:rPr>
        <w:t>u</w:t>
      </w:r>
      <w:r>
        <w:rPr>
          <w:w w:val="107"/>
        </w:rPr>
        <w:t>n</w:t>
      </w:r>
      <w:r>
        <w:rPr>
          <w:w w:val="97"/>
        </w:rPr>
        <w:t>i</w:t>
      </w:r>
      <w:r>
        <w:rPr>
          <w:w w:val="105"/>
        </w:rPr>
        <w:t>k</w:t>
      </w:r>
      <w:r>
        <w:rPr>
          <w:w w:val="87"/>
        </w:rPr>
        <w:t>at</w:t>
      </w:r>
      <w:r>
        <w:rPr>
          <w:w w:val="97"/>
        </w:rPr>
        <w:t>i</w:t>
      </w:r>
      <w:r>
        <w:rPr>
          <w:w w:val="104"/>
        </w:rPr>
        <w:t>on</w:t>
      </w:r>
      <w:r>
        <w:t xml:space="preserve"> </w:t>
      </w:r>
      <w:r>
        <w:rPr>
          <w:w w:val="106"/>
        </w:rPr>
        <w:t>m</w:t>
      </w:r>
      <w:r>
        <w:rPr>
          <w:w w:val="97"/>
        </w:rPr>
        <w:t>i</w:t>
      </w:r>
      <w:r>
        <w:rPr>
          <w:w w:val="85"/>
        </w:rPr>
        <w:t>tt</w:t>
      </w:r>
      <w:r>
        <w:rPr>
          <w:w w:val="88"/>
        </w:rPr>
        <w:t>el</w:t>
      </w:r>
      <w:r>
        <w:rPr>
          <w:w w:val="95"/>
        </w:rPr>
        <w:t>s</w:t>
      </w:r>
      <w:r>
        <w:t xml:space="preserve"> </w:t>
      </w:r>
      <w:r>
        <w:rPr>
          <w:w w:val="94"/>
        </w:rPr>
        <w:t>der</w:t>
      </w:r>
      <w:r>
        <w:t xml:space="preserve"> </w:t>
      </w:r>
      <w:r>
        <w:rPr>
          <w:w w:val="104"/>
        </w:rPr>
        <w:t>S</w:t>
      </w:r>
      <w:r>
        <w:rPr>
          <w:w w:val="124"/>
        </w:rPr>
        <w:t>M</w:t>
      </w:r>
      <w:r>
        <w:rPr>
          <w:w w:val="106"/>
        </w:rPr>
        <w:t>-</w:t>
      </w:r>
      <w:r>
        <w:rPr>
          <w:w w:val="103"/>
        </w:rPr>
        <w:t>P</w:t>
      </w:r>
      <w:r>
        <w:rPr>
          <w:w w:val="112"/>
        </w:rPr>
        <w:t>K</w:t>
      </w:r>
      <w:r>
        <w:rPr>
          <w:w w:val="120"/>
        </w:rPr>
        <w:t>I</w:t>
      </w:r>
      <w:r>
        <w:t xml:space="preserve"> </w:t>
      </w:r>
      <w:r>
        <w:rPr>
          <w:w w:val="91"/>
        </w:rPr>
        <w:t>er</w:t>
      </w:r>
      <w:r>
        <w:rPr>
          <w:w w:val="98"/>
        </w:rPr>
        <w:t>g</w:t>
      </w:r>
      <w:r>
        <w:rPr>
          <w:w w:val="97"/>
        </w:rPr>
        <w:t>i</w:t>
      </w:r>
      <w:r>
        <w:rPr>
          <w:w w:val="95"/>
        </w:rPr>
        <w:t>b</w:t>
      </w:r>
      <w:r>
        <w:rPr>
          <w:w w:val="85"/>
        </w:rPr>
        <w:t>t</w:t>
      </w:r>
      <w:r>
        <w:t xml:space="preserve"> </w:t>
      </w:r>
      <w:r>
        <w:rPr>
          <w:w w:val="95"/>
        </w:rPr>
        <w:t>s</w:t>
      </w:r>
      <w:r>
        <w:rPr>
          <w:w w:val="97"/>
        </w:rPr>
        <w:t>i</w:t>
      </w:r>
      <w:r>
        <w:rPr>
          <w:w w:val="90"/>
        </w:rPr>
        <w:t>c</w:t>
      </w:r>
      <w:r>
        <w:rPr>
          <w:w w:val="105"/>
        </w:rPr>
        <w:t>h</w:t>
      </w:r>
      <w:r>
        <w:t xml:space="preserve"> </w:t>
      </w:r>
      <w:r>
        <w:rPr>
          <w:w w:val="96"/>
        </w:rPr>
        <w:t>au</w:t>
      </w:r>
      <w:r>
        <w:rPr>
          <w:w w:val="95"/>
        </w:rPr>
        <w:t>s</w:t>
      </w:r>
      <w:r>
        <w:t xml:space="preserve"> </w:t>
      </w:r>
      <w:r>
        <w:rPr>
          <w:w w:val="106"/>
        </w:rPr>
        <w:t>§</w:t>
      </w:r>
      <w:r>
        <w:t xml:space="preserve"> </w:t>
      </w:r>
      <w:r>
        <w:rPr>
          <w:w w:val="95"/>
        </w:rPr>
        <w:t>52</w:t>
      </w:r>
      <w:r>
        <w:t xml:space="preserve"> </w:t>
      </w:r>
      <w:r>
        <w:rPr>
          <w:w w:val="110"/>
        </w:rPr>
        <w:t>A</w:t>
      </w:r>
      <w:r>
        <w:rPr>
          <w:w w:val="95"/>
        </w:rPr>
        <w:t>bs</w:t>
      </w:r>
      <w:r>
        <w:rPr>
          <w:w w:val="54"/>
        </w:rPr>
        <w:t>.</w:t>
      </w:r>
      <w:r>
        <w:t xml:space="preserve"> </w:t>
      </w:r>
      <w:r>
        <w:rPr>
          <w:w w:val="95"/>
        </w:rPr>
        <w:t xml:space="preserve">4 </w:t>
      </w:r>
      <w:r>
        <w:rPr>
          <w:w w:val="124"/>
        </w:rPr>
        <w:t>M</w:t>
      </w:r>
      <w:r>
        <w:rPr>
          <w:w w:val="95"/>
        </w:rPr>
        <w:t>sb</w:t>
      </w:r>
      <w:r>
        <w:rPr>
          <w:w w:val="84"/>
        </w:rPr>
        <w:t>G.</w:t>
      </w:r>
      <w:r w:rsidR="00456B30">
        <w:t xml:space="preserve"> </w:t>
      </w:r>
      <w:r>
        <w:rPr>
          <w:w w:val="116"/>
        </w:rPr>
        <w:t>D</w:t>
      </w:r>
      <w:r>
        <w:rPr>
          <w:w w:val="97"/>
        </w:rPr>
        <w:t>em</w:t>
      </w:r>
      <w:r>
        <w:rPr>
          <w:w w:val="107"/>
        </w:rPr>
        <w:t>n</w:t>
      </w:r>
      <w:r>
        <w:rPr>
          <w:w w:val="89"/>
        </w:rPr>
        <w:t>ac</w:t>
      </w:r>
      <w:r>
        <w:rPr>
          <w:w w:val="105"/>
        </w:rPr>
        <w:t>h</w:t>
      </w:r>
      <w:r w:rsidR="00456B30">
        <w:t xml:space="preserve"> </w:t>
      </w:r>
      <w:r>
        <w:rPr>
          <w:w w:val="99"/>
        </w:rPr>
        <w:t>d</w:t>
      </w:r>
      <w:r>
        <w:rPr>
          <w:w w:val="104"/>
        </w:rPr>
        <w:t>ü</w:t>
      </w:r>
      <w:r>
        <w:rPr>
          <w:w w:val="99"/>
        </w:rPr>
        <w:t>r</w:t>
      </w:r>
      <w:r>
        <w:rPr>
          <w:w w:val="87"/>
        </w:rPr>
        <w:t>fe</w:t>
      </w:r>
      <w:r>
        <w:rPr>
          <w:w w:val="107"/>
        </w:rPr>
        <w:t>n</w:t>
      </w:r>
      <w:r w:rsidR="00456B30">
        <w:t xml:space="preserve"> </w:t>
      </w:r>
      <w:r>
        <w:rPr>
          <w:w w:val="99"/>
        </w:rPr>
        <w:t>p</w:t>
      </w:r>
      <w:r>
        <w:rPr>
          <w:w w:val="91"/>
        </w:rPr>
        <w:t>er</w:t>
      </w:r>
      <w:r>
        <w:rPr>
          <w:w w:val="95"/>
        </w:rPr>
        <w:t>s</w:t>
      </w:r>
      <w:r>
        <w:rPr>
          <w:w w:val="101"/>
        </w:rPr>
        <w:t>o</w:t>
      </w:r>
      <w:r>
        <w:rPr>
          <w:w w:val="107"/>
        </w:rPr>
        <w:t>n</w:t>
      </w:r>
      <w:r>
        <w:rPr>
          <w:w w:val="96"/>
        </w:rPr>
        <w:t>en</w:t>
      </w:r>
      <w:r>
        <w:rPr>
          <w:w w:val="95"/>
        </w:rPr>
        <w:t>b</w:t>
      </w:r>
      <w:r>
        <w:rPr>
          <w:w w:val="88"/>
        </w:rPr>
        <w:t>ez</w:t>
      </w:r>
      <w:r>
        <w:rPr>
          <w:w w:val="99"/>
        </w:rPr>
        <w:t>og</w:t>
      </w:r>
      <w:r>
        <w:rPr>
          <w:w w:val="96"/>
        </w:rPr>
        <w:t>en</w:t>
      </w:r>
      <w:r>
        <w:rPr>
          <w:w w:val="85"/>
        </w:rPr>
        <w:t>e</w:t>
      </w:r>
      <w:r w:rsidR="00456B30">
        <w:t xml:space="preserve"> </w:t>
      </w:r>
      <w:r>
        <w:rPr>
          <w:w w:val="116"/>
        </w:rPr>
        <w:t>D</w:t>
      </w:r>
      <w:r>
        <w:rPr>
          <w:w w:val="87"/>
        </w:rPr>
        <w:t>at</w:t>
      </w:r>
      <w:r>
        <w:rPr>
          <w:w w:val="85"/>
        </w:rPr>
        <w:t>e</w:t>
      </w:r>
      <w:r>
        <w:rPr>
          <w:w w:val="107"/>
        </w:rPr>
        <w:t>n</w:t>
      </w:r>
      <w:r>
        <w:rPr>
          <w:w w:val="56"/>
        </w:rPr>
        <w:t>,</w:t>
      </w:r>
      <w:r w:rsidR="00456B30">
        <w:t xml:space="preserve"> </w:t>
      </w:r>
      <w:r>
        <w:rPr>
          <w:w w:val="104"/>
        </w:rPr>
        <w:t>S</w:t>
      </w:r>
      <w:r>
        <w:rPr>
          <w:w w:val="85"/>
        </w:rPr>
        <w:t>t</w:t>
      </w:r>
      <w:r>
        <w:rPr>
          <w:w w:val="88"/>
        </w:rPr>
        <w:t>a</w:t>
      </w:r>
      <w:r>
        <w:rPr>
          <w:w w:val="106"/>
        </w:rPr>
        <w:t>mm</w:t>
      </w:r>
      <w:r>
        <w:rPr>
          <w:w w:val="94"/>
        </w:rPr>
        <w:t>da</w:t>
      </w:r>
      <w:r>
        <w:rPr>
          <w:w w:val="85"/>
        </w:rPr>
        <w:t>t</w:t>
      </w:r>
      <w:r>
        <w:rPr>
          <w:w w:val="96"/>
        </w:rPr>
        <w:t>en</w:t>
      </w:r>
      <w:r w:rsidR="00456B30">
        <w:t xml:space="preserve"> </w:t>
      </w:r>
      <w:r>
        <w:rPr>
          <w:w w:val="95"/>
        </w:rPr>
        <w:t>s</w:t>
      </w:r>
      <w:r>
        <w:rPr>
          <w:w w:val="101"/>
        </w:rPr>
        <w:t>ow</w:t>
      </w:r>
      <w:r>
        <w:rPr>
          <w:w w:val="97"/>
        </w:rPr>
        <w:t>i</w:t>
      </w:r>
      <w:r>
        <w:rPr>
          <w:w w:val="85"/>
        </w:rPr>
        <w:t>e</w:t>
      </w:r>
      <w:r w:rsidR="00456B30">
        <w:t xml:space="preserve"> </w:t>
      </w:r>
      <w:r>
        <w:rPr>
          <w:w w:val="115"/>
        </w:rPr>
        <w:t>N</w:t>
      </w:r>
      <w:r>
        <w:rPr>
          <w:w w:val="85"/>
        </w:rPr>
        <w:t>et</w:t>
      </w:r>
      <w:r>
        <w:rPr>
          <w:w w:val="92"/>
        </w:rPr>
        <w:t>zz</w:t>
      </w:r>
      <w:r>
        <w:rPr>
          <w:w w:val="104"/>
        </w:rPr>
        <w:t>u</w:t>
      </w:r>
      <w:r>
        <w:rPr>
          <w:w w:val="95"/>
        </w:rPr>
        <w:t>s</w:t>
      </w:r>
      <w:r>
        <w:rPr>
          <w:w w:val="85"/>
        </w:rPr>
        <w:t>t</w:t>
      </w:r>
      <w:r>
        <w:rPr>
          <w:w w:val="98"/>
        </w:rPr>
        <w:t>an</w:t>
      </w:r>
      <w:r>
        <w:rPr>
          <w:w w:val="97"/>
        </w:rPr>
        <w:t>ds</w:t>
      </w:r>
      <w:r>
        <w:rPr>
          <w:w w:val="94"/>
        </w:rPr>
        <w:t>da</w:t>
      </w:r>
      <w:r>
        <w:rPr>
          <w:w w:val="85"/>
        </w:rPr>
        <w:t>t</w:t>
      </w:r>
      <w:r>
        <w:rPr>
          <w:w w:val="96"/>
        </w:rPr>
        <w:t>en</w:t>
      </w:r>
      <w:r>
        <w:rPr>
          <w:w w:val="56"/>
        </w:rPr>
        <w:t>,</w:t>
      </w:r>
      <w:r w:rsidR="00456B30">
        <w:t xml:space="preserve"> </w:t>
      </w:r>
      <w:r>
        <w:rPr>
          <w:w w:val="98"/>
        </w:rPr>
        <w:t>di</w:t>
      </w:r>
      <w:r>
        <w:rPr>
          <w:w w:val="85"/>
        </w:rPr>
        <w:t>e</w:t>
      </w:r>
      <w:r w:rsidR="00456B30">
        <w:t xml:space="preserve"> </w:t>
      </w:r>
      <w:r>
        <w:rPr>
          <w:w w:val="96"/>
        </w:rPr>
        <w:t>au</w:t>
      </w:r>
      <w:r>
        <w:rPr>
          <w:w w:val="95"/>
        </w:rPr>
        <w:t xml:space="preserve">s </w:t>
      </w:r>
      <w:r>
        <w:rPr>
          <w:w w:val="97"/>
        </w:rPr>
        <w:t>i</w:t>
      </w:r>
      <w:r>
        <w:rPr>
          <w:w w:val="107"/>
        </w:rPr>
        <w:t>n</w:t>
      </w:r>
      <w:r>
        <w:rPr>
          <w:w w:val="85"/>
        </w:rPr>
        <w:t>t</w:t>
      </w:r>
      <w:r>
        <w:rPr>
          <w:w w:val="88"/>
        </w:rPr>
        <w:t>el</w:t>
      </w:r>
      <w:r>
        <w:rPr>
          <w:w w:val="94"/>
        </w:rPr>
        <w:t>l</w:t>
      </w:r>
      <w:r>
        <w:rPr>
          <w:w w:val="97"/>
        </w:rPr>
        <w:t>i</w:t>
      </w:r>
      <w:r>
        <w:rPr>
          <w:w w:val="98"/>
        </w:rPr>
        <w:t>g</w:t>
      </w:r>
      <w:r>
        <w:rPr>
          <w:w w:val="96"/>
        </w:rPr>
        <w:t>en</w:t>
      </w:r>
      <w:r>
        <w:rPr>
          <w:w w:val="85"/>
        </w:rPr>
        <w:t>t</w:t>
      </w:r>
      <w:r>
        <w:rPr>
          <w:w w:val="96"/>
        </w:rPr>
        <w:t>en</w:t>
      </w:r>
      <w:r>
        <w:t xml:space="preserve"> </w:t>
      </w:r>
      <w:r>
        <w:rPr>
          <w:w w:val="124"/>
        </w:rPr>
        <w:t>M</w:t>
      </w:r>
      <w:r>
        <w:rPr>
          <w:w w:val="85"/>
        </w:rPr>
        <w:t>e</w:t>
      </w:r>
      <w:r>
        <w:rPr>
          <w:w w:val="95"/>
        </w:rPr>
        <w:t>sss</w:t>
      </w:r>
      <w:r>
        <w:rPr>
          <w:w w:val="104"/>
        </w:rPr>
        <w:t>y</w:t>
      </w:r>
      <w:r>
        <w:rPr>
          <w:w w:val="95"/>
        </w:rPr>
        <w:t>s</w:t>
      </w:r>
      <w:r>
        <w:rPr>
          <w:w w:val="85"/>
        </w:rPr>
        <w:t>te</w:t>
      </w:r>
      <w:r>
        <w:rPr>
          <w:w w:val="106"/>
        </w:rPr>
        <w:t>m</w:t>
      </w:r>
      <w:r>
        <w:rPr>
          <w:w w:val="96"/>
        </w:rPr>
        <w:t>en</w:t>
      </w:r>
      <w:r>
        <w:t xml:space="preserve"> </w:t>
      </w:r>
      <w:r>
        <w:rPr>
          <w:w w:val="95"/>
        </w:rPr>
        <w:t>s</w:t>
      </w:r>
      <w:r>
        <w:rPr>
          <w:w w:val="85"/>
        </w:rPr>
        <w:t>t</w:t>
      </w:r>
      <w:r>
        <w:rPr>
          <w:w w:val="99"/>
        </w:rPr>
        <w:t>am</w:t>
      </w:r>
      <w:r>
        <w:rPr>
          <w:w w:val="106"/>
        </w:rPr>
        <w:t>m</w:t>
      </w:r>
      <w:r>
        <w:rPr>
          <w:w w:val="96"/>
        </w:rPr>
        <w:t>en</w:t>
      </w:r>
      <w:r>
        <w:t xml:space="preserve"> </w:t>
      </w:r>
      <w:r>
        <w:rPr>
          <w:w w:val="107"/>
        </w:rPr>
        <w:t>n</w:t>
      </w:r>
      <w:r>
        <w:rPr>
          <w:w w:val="104"/>
        </w:rPr>
        <w:t>u</w:t>
      </w:r>
      <w:r>
        <w:rPr>
          <w:w w:val="99"/>
        </w:rPr>
        <w:t>r</w:t>
      </w:r>
      <w:r>
        <w:t xml:space="preserve"> </w:t>
      </w:r>
      <w:r>
        <w:rPr>
          <w:w w:val="92"/>
        </w:rPr>
        <w:t>z</w:t>
      </w:r>
      <w:r>
        <w:rPr>
          <w:w w:val="101"/>
        </w:rPr>
        <w:t>w</w:t>
      </w:r>
      <w:r>
        <w:rPr>
          <w:w w:val="97"/>
        </w:rPr>
        <w:t>i</w:t>
      </w:r>
      <w:r>
        <w:rPr>
          <w:w w:val="95"/>
        </w:rPr>
        <w:t>s</w:t>
      </w:r>
      <w:r>
        <w:rPr>
          <w:w w:val="90"/>
        </w:rPr>
        <w:t>c</w:t>
      </w:r>
      <w:r>
        <w:rPr>
          <w:w w:val="105"/>
        </w:rPr>
        <w:t>h</w:t>
      </w:r>
      <w:r>
        <w:rPr>
          <w:w w:val="96"/>
        </w:rPr>
        <w:t>en</w:t>
      </w:r>
      <w:r>
        <w:t xml:space="preserve"> </w:t>
      </w:r>
      <w:r>
        <w:rPr>
          <w:w w:val="101"/>
        </w:rPr>
        <w:t>T</w:t>
      </w:r>
      <w:r>
        <w:rPr>
          <w:w w:val="89"/>
        </w:rPr>
        <w:t>ei</w:t>
      </w:r>
      <w:r>
        <w:rPr>
          <w:w w:val="94"/>
        </w:rPr>
        <w:t>l</w:t>
      </w:r>
      <w:r>
        <w:rPr>
          <w:w w:val="107"/>
        </w:rPr>
        <w:t>n</w:t>
      </w:r>
      <w:r>
        <w:rPr>
          <w:w w:val="95"/>
        </w:rPr>
        <w:t>eh</w:t>
      </w:r>
      <w:r>
        <w:rPr>
          <w:w w:val="106"/>
        </w:rPr>
        <w:t>m</w:t>
      </w:r>
      <w:r>
        <w:rPr>
          <w:w w:val="91"/>
        </w:rPr>
        <w:t>er</w:t>
      </w:r>
      <w:r>
        <w:rPr>
          <w:w w:val="107"/>
        </w:rPr>
        <w:t>n</w:t>
      </w:r>
      <w:r>
        <w:t xml:space="preserve"> </w:t>
      </w:r>
      <w:r>
        <w:rPr>
          <w:w w:val="94"/>
        </w:rPr>
        <w:t>der</w:t>
      </w:r>
      <w:r>
        <w:t xml:space="preserve"> </w:t>
      </w:r>
      <w:r>
        <w:rPr>
          <w:w w:val="104"/>
        </w:rPr>
        <w:t>S</w:t>
      </w:r>
      <w:r>
        <w:rPr>
          <w:w w:val="124"/>
        </w:rPr>
        <w:t>M</w:t>
      </w:r>
      <w:r>
        <w:rPr>
          <w:w w:val="106"/>
        </w:rPr>
        <w:t>-</w:t>
      </w:r>
      <w:r>
        <w:rPr>
          <w:w w:val="103"/>
        </w:rPr>
        <w:t>P</w:t>
      </w:r>
      <w:r>
        <w:rPr>
          <w:w w:val="112"/>
        </w:rPr>
        <w:t>K</w:t>
      </w:r>
      <w:r>
        <w:rPr>
          <w:w w:val="120"/>
        </w:rPr>
        <w:t>I</w:t>
      </w:r>
      <w:r>
        <w:t xml:space="preserve"> </w:t>
      </w:r>
      <w:r>
        <w:rPr>
          <w:w w:val="96"/>
        </w:rPr>
        <w:t>au</w:t>
      </w:r>
      <w:r>
        <w:rPr>
          <w:w w:val="95"/>
        </w:rPr>
        <w:t>s</w:t>
      </w:r>
      <w:r>
        <w:rPr>
          <w:w w:val="98"/>
        </w:rPr>
        <w:t>g</w:t>
      </w:r>
      <w:r>
        <w:rPr>
          <w:w w:val="85"/>
        </w:rPr>
        <w:t>et</w:t>
      </w:r>
      <w:r>
        <w:rPr>
          <w:w w:val="96"/>
        </w:rPr>
        <w:t>au</w:t>
      </w:r>
      <w:r>
        <w:rPr>
          <w:w w:val="95"/>
        </w:rPr>
        <w:t>s</w:t>
      </w:r>
      <w:r>
        <w:rPr>
          <w:w w:val="90"/>
        </w:rPr>
        <w:t>c</w:t>
      </w:r>
      <w:r>
        <w:rPr>
          <w:w w:val="105"/>
        </w:rPr>
        <w:t>h</w:t>
      </w:r>
      <w:r>
        <w:rPr>
          <w:w w:val="85"/>
        </w:rPr>
        <w:t>t</w:t>
      </w:r>
      <w:r>
        <w:t xml:space="preserve"> </w:t>
      </w:r>
      <w:r>
        <w:rPr>
          <w:w w:val="101"/>
        </w:rPr>
        <w:t>w</w:t>
      </w:r>
      <w:r>
        <w:rPr>
          <w:w w:val="91"/>
        </w:rPr>
        <w:t>er</w:t>
      </w:r>
      <w:r>
        <w:rPr>
          <w:w w:val="92"/>
        </w:rPr>
        <w:t>de</w:t>
      </w:r>
      <w:r>
        <w:rPr>
          <w:w w:val="107"/>
        </w:rPr>
        <w:t>n</w:t>
      </w:r>
      <w:r>
        <w:rPr>
          <w:w w:val="54"/>
        </w:rPr>
        <w:t>.</w:t>
      </w:r>
      <w:r>
        <w:t xml:space="preserve"> </w:t>
      </w:r>
      <w:r>
        <w:rPr>
          <w:w w:val="116"/>
        </w:rPr>
        <w:t>D</w:t>
      </w:r>
      <w:r>
        <w:rPr>
          <w:w w:val="54"/>
        </w:rPr>
        <w:t>.</w:t>
      </w:r>
      <w:r>
        <w:t xml:space="preserve"> </w:t>
      </w:r>
      <w:r>
        <w:rPr>
          <w:w w:val="105"/>
        </w:rPr>
        <w:t>h</w:t>
      </w:r>
      <w:r>
        <w:rPr>
          <w:w w:val="54"/>
        </w:rPr>
        <w:t xml:space="preserve">. </w:t>
      </w:r>
      <w:r>
        <w:t xml:space="preserve">die digitalen Zertifikate der SM-PKI werden nicht nur für die direkte Kommunikation der autorisierten Marktteilnehmer mit dem intelligenten Messsystem benötigt, sondern auch für die Kommunikation </w:t>
      </w:r>
      <w:r>
        <w:rPr>
          <w:w w:val="92"/>
        </w:rPr>
        <w:t>z</w:t>
      </w:r>
      <w:r>
        <w:rPr>
          <w:w w:val="101"/>
        </w:rPr>
        <w:t>w</w:t>
      </w:r>
      <w:r>
        <w:rPr>
          <w:w w:val="97"/>
        </w:rPr>
        <w:t>i</w:t>
      </w:r>
      <w:r>
        <w:rPr>
          <w:w w:val="95"/>
        </w:rPr>
        <w:t>s</w:t>
      </w:r>
      <w:r>
        <w:rPr>
          <w:w w:val="90"/>
        </w:rPr>
        <w:t>c</w:t>
      </w:r>
      <w:r>
        <w:rPr>
          <w:w w:val="105"/>
        </w:rPr>
        <w:t>h</w:t>
      </w:r>
      <w:r>
        <w:rPr>
          <w:w w:val="96"/>
        </w:rPr>
        <w:t>en</w:t>
      </w:r>
      <w:r>
        <w:t xml:space="preserve"> </w:t>
      </w:r>
      <w:r>
        <w:rPr>
          <w:w w:val="97"/>
        </w:rPr>
        <w:t>den</w:t>
      </w:r>
      <w:r>
        <w:t xml:space="preserve"> </w:t>
      </w:r>
      <w:r>
        <w:rPr>
          <w:w w:val="124"/>
        </w:rPr>
        <w:t>M</w:t>
      </w:r>
      <w:r>
        <w:rPr>
          <w:w w:val="93"/>
        </w:rPr>
        <w:t>ar</w:t>
      </w:r>
      <w:r>
        <w:rPr>
          <w:w w:val="105"/>
        </w:rPr>
        <w:t>k</w:t>
      </w:r>
      <w:r>
        <w:rPr>
          <w:w w:val="85"/>
        </w:rPr>
        <w:t>t</w:t>
      </w:r>
      <w:r>
        <w:rPr>
          <w:w w:val="89"/>
        </w:rPr>
        <w:t>ei</w:t>
      </w:r>
      <w:r>
        <w:rPr>
          <w:w w:val="94"/>
        </w:rPr>
        <w:t>l</w:t>
      </w:r>
      <w:r>
        <w:rPr>
          <w:w w:val="107"/>
        </w:rPr>
        <w:t>n</w:t>
      </w:r>
      <w:r>
        <w:rPr>
          <w:w w:val="95"/>
        </w:rPr>
        <w:t>eh</w:t>
      </w:r>
      <w:r>
        <w:rPr>
          <w:w w:val="106"/>
        </w:rPr>
        <w:t>m</w:t>
      </w:r>
      <w:r>
        <w:rPr>
          <w:w w:val="91"/>
        </w:rPr>
        <w:t>er</w:t>
      </w:r>
      <w:r>
        <w:rPr>
          <w:w w:val="107"/>
        </w:rPr>
        <w:t>n</w:t>
      </w:r>
      <w:r>
        <w:t xml:space="preserve"> </w:t>
      </w:r>
      <w:r>
        <w:rPr>
          <w:w w:val="104"/>
        </w:rPr>
        <w:t>u</w:t>
      </w:r>
      <w:r>
        <w:rPr>
          <w:w w:val="107"/>
        </w:rPr>
        <w:t>n</w:t>
      </w:r>
      <w:r>
        <w:rPr>
          <w:w w:val="85"/>
        </w:rPr>
        <w:t>t</w:t>
      </w:r>
      <w:r>
        <w:rPr>
          <w:w w:val="91"/>
        </w:rPr>
        <w:t>er</w:t>
      </w:r>
      <w:r>
        <w:rPr>
          <w:w w:val="89"/>
        </w:rPr>
        <w:t>ei</w:t>
      </w:r>
      <w:r>
        <w:rPr>
          <w:w w:val="107"/>
        </w:rPr>
        <w:t>n</w:t>
      </w:r>
      <w:r>
        <w:rPr>
          <w:w w:val="98"/>
        </w:rPr>
        <w:t>an</w:t>
      </w:r>
      <w:r>
        <w:rPr>
          <w:w w:val="92"/>
        </w:rPr>
        <w:t>de</w:t>
      </w:r>
      <w:r>
        <w:rPr>
          <w:w w:val="99"/>
        </w:rPr>
        <w:t>r</w:t>
      </w:r>
      <w:r>
        <w:rPr>
          <w:w w:val="56"/>
        </w:rPr>
        <w:t>,</w:t>
      </w:r>
      <w:r>
        <w:t xml:space="preserve"> </w:t>
      </w:r>
      <w:r>
        <w:rPr>
          <w:w w:val="95"/>
        </w:rPr>
        <w:t>s</w:t>
      </w:r>
      <w:r>
        <w:rPr>
          <w:w w:val="92"/>
        </w:rPr>
        <w:t>ofe</w:t>
      </w:r>
      <w:r>
        <w:rPr>
          <w:w w:val="99"/>
        </w:rPr>
        <w:t>r</w:t>
      </w:r>
      <w:r>
        <w:rPr>
          <w:w w:val="107"/>
        </w:rPr>
        <w:t>n</w:t>
      </w:r>
      <w:r>
        <w:t xml:space="preserve"> </w:t>
      </w:r>
      <w:r>
        <w:rPr>
          <w:w w:val="85"/>
        </w:rPr>
        <w:t>e</w:t>
      </w:r>
      <w:r>
        <w:rPr>
          <w:w w:val="107"/>
        </w:rPr>
        <w:t>n</w:t>
      </w:r>
      <w:r>
        <w:rPr>
          <w:w w:val="85"/>
        </w:rPr>
        <w:t>t</w:t>
      </w:r>
      <w:r>
        <w:rPr>
          <w:w w:val="95"/>
        </w:rPr>
        <w:t>s</w:t>
      </w:r>
      <w:r>
        <w:rPr>
          <w:w w:val="99"/>
        </w:rPr>
        <w:t>pr</w:t>
      </w:r>
      <w:r>
        <w:rPr>
          <w:w w:val="88"/>
        </w:rPr>
        <w:t>ec</w:t>
      </w:r>
      <w:r>
        <w:rPr>
          <w:w w:val="105"/>
        </w:rPr>
        <w:t>h</w:t>
      </w:r>
      <w:r>
        <w:rPr>
          <w:w w:val="96"/>
        </w:rPr>
        <w:t>en</w:t>
      </w:r>
      <w:r>
        <w:rPr>
          <w:w w:val="92"/>
        </w:rPr>
        <w:t>de</w:t>
      </w:r>
      <w:r>
        <w:t xml:space="preserve"> </w:t>
      </w:r>
      <w:r>
        <w:rPr>
          <w:w w:val="116"/>
        </w:rPr>
        <w:t>D</w:t>
      </w:r>
      <w:r>
        <w:rPr>
          <w:w w:val="87"/>
        </w:rPr>
        <w:t>at</w:t>
      </w:r>
      <w:r>
        <w:rPr>
          <w:w w:val="96"/>
        </w:rPr>
        <w:t>en</w:t>
      </w:r>
      <w:r>
        <w:rPr>
          <w:w w:val="56"/>
        </w:rPr>
        <w:t>,</w:t>
      </w:r>
      <w:r>
        <w:t xml:space="preserve"> </w:t>
      </w:r>
      <w:r>
        <w:rPr>
          <w:w w:val="98"/>
        </w:rPr>
        <w:t>di</w:t>
      </w:r>
      <w:r>
        <w:rPr>
          <w:w w:val="85"/>
        </w:rPr>
        <w:t>e</w:t>
      </w:r>
      <w:r>
        <w:t xml:space="preserve"> </w:t>
      </w:r>
      <w:r>
        <w:rPr>
          <w:w w:val="96"/>
        </w:rPr>
        <w:t>au</w:t>
      </w:r>
      <w:r>
        <w:rPr>
          <w:w w:val="95"/>
        </w:rPr>
        <w:t>s</w:t>
      </w:r>
      <w:r>
        <w:t xml:space="preserve"> </w:t>
      </w:r>
      <w:r>
        <w:rPr>
          <w:w w:val="89"/>
        </w:rPr>
        <w:t>ei</w:t>
      </w:r>
      <w:r>
        <w:rPr>
          <w:w w:val="107"/>
        </w:rPr>
        <w:t>n</w:t>
      </w:r>
      <w:r>
        <w:rPr>
          <w:w w:val="97"/>
        </w:rPr>
        <w:t>em</w:t>
      </w:r>
      <w:r>
        <w:t xml:space="preserve"> </w:t>
      </w:r>
      <w:r>
        <w:rPr>
          <w:w w:val="97"/>
        </w:rPr>
        <w:t>i</w:t>
      </w:r>
      <w:r>
        <w:rPr>
          <w:w w:val="107"/>
        </w:rPr>
        <w:t>n</w:t>
      </w:r>
      <w:r>
        <w:rPr>
          <w:w w:val="85"/>
        </w:rPr>
        <w:t>t</w:t>
      </w:r>
      <w:r>
        <w:rPr>
          <w:w w:val="88"/>
        </w:rPr>
        <w:t>el</w:t>
      </w:r>
      <w:r>
        <w:rPr>
          <w:w w:val="94"/>
        </w:rPr>
        <w:t>l</w:t>
      </w:r>
      <w:r>
        <w:rPr>
          <w:w w:val="97"/>
        </w:rPr>
        <w:t>i</w:t>
      </w:r>
      <w:r>
        <w:rPr>
          <w:w w:val="98"/>
        </w:rPr>
        <w:t>g</w:t>
      </w:r>
      <w:r>
        <w:rPr>
          <w:w w:val="96"/>
        </w:rPr>
        <w:t>en</w:t>
      </w:r>
      <w:r>
        <w:rPr>
          <w:w w:val="85"/>
        </w:rPr>
        <w:t>t</w:t>
      </w:r>
      <w:r>
        <w:rPr>
          <w:w w:val="96"/>
        </w:rPr>
        <w:t xml:space="preserve">en </w:t>
      </w:r>
      <w:r>
        <w:rPr>
          <w:w w:val="124"/>
        </w:rPr>
        <w:t>M</w:t>
      </w:r>
      <w:r>
        <w:rPr>
          <w:w w:val="89"/>
        </w:rPr>
        <w:t>es</w:t>
      </w:r>
      <w:r>
        <w:rPr>
          <w:w w:val="95"/>
        </w:rPr>
        <w:t>ss</w:t>
      </w:r>
      <w:r>
        <w:rPr>
          <w:w w:val="104"/>
        </w:rPr>
        <w:t>y</w:t>
      </w:r>
      <w:r>
        <w:rPr>
          <w:w w:val="95"/>
        </w:rPr>
        <w:t>s</w:t>
      </w:r>
      <w:r>
        <w:rPr>
          <w:w w:val="85"/>
        </w:rPr>
        <w:t>te</w:t>
      </w:r>
      <w:r>
        <w:rPr>
          <w:w w:val="106"/>
        </w:rPr>
        <w:t>m</w:t>
      </w:r>
      <w:r>
        <w:t xml:space="preserve"> </w:t>
      </w:r>
      <w:r>
        <w:rPr>
          <w:w w:val="95"/>
        </w:rPr>
        <w:t>s</w:t>
      </w:r>
      <w:r>
        <w:rPr>
          <w:w w:val="85"/>
        </w:rPr>
        <w:t>t</w:t>
      </w:r>
      <w:r>
        <w:rPr>
          <w:w w:val="99"/>
        </w:rPr>
        <w:t>am</w:t>
      </w:r>
      <w:r>
        <w:rPr>
          <w:w w:val="106"/>
        </w:rPr>
        <w:t>m</w:t>
      </w:r>
      <w:r>
        <w:rPr>
          <w:w w:val="96"/>
        </w:rPr>
        <w:t>en</w:t>
      </w:r>
      <w:r>
        <w:t xml:space="preserve"> </w:t>
      </w:r>
      <w:r>
        <w:rPr>
          <w:w w:val="96"/>
        </w:rPr>
        <w:t>au</w:t>
      </w:r>
      <w:r>
        <w:rPr>
          <w:w w:val="95"/>
        </w:rPr>
        <w:t>s</w:t>
      </w:r>
      <w:r>
        <w:rPr>
          <w:w w:val="98"/>
        </w:rPr>
        <w:t>g</w:t>
      </w:r>
      <w:r>
        <w:rPr>
          <w:w w:val="85"/>
        </w:rPr>
        <w:t>et</w:t>
      </w:r>
      <w:r>
        <w:rPr>
          <w:w w:val="96"/>
        </w:rPr>
        <w:t>au</w:t>
      </w:r>
      <w:r>
        <w:rPr>
          <w:w w:val="95"/>
        </w:rPr>
        <w:t>s</w:t>
      </w:r>
      <w:r>
        <w:rPr>
          <w:w w:val="90"/>
        </w:rPr>
        <w:t>c</w:t>
      </w:r>
      <w:r>
        <w:rPr>
          <w:w w:val="105"/>
        </w:rPr>
        <w:t>h</w:t>
      </w:r>
      <w:r>
        <w:rPr>
          <w:w w:val="85"/>
        </w:rPr>
        <w:t>t</w:t>
      </w:r>
      <w:r>
        <w:t xml:space="preserve"> </w:t>
      </w:r>
      <w:r>
        <w:rPr>
          <w:w w:val="101"/>
        </w:rPr>
        <w:t>w</w:t>
      </w:r>
      <w:r>
        <w:rPr>
          <w:w w:val="91"/>
        </w:rPr>
        <w:t>er</w:t>
      </w:r>
      <w:r>
        <w:rPr>
          <w:w w:val="92"/>
        </w:rPr>
        <w:t>de</w:t>
      </w:r>
      <w:r>
        <w:rPr>
          <w:w w:val="107"/>
        </w:rPr>
        <w:t>n</w:t>
      </w:r>
      <w:r>
        <w:rPr>
          <w:w w:val="54"/>
        </w:rPr>
        <w:t>.</w:t>
      </w:r>
      <w:del w:id="819" w:author="Autor" w:date="2020-11-13T09:56:00Z">
        <w:r>
          <w:fldChar w:fldCharType="begin"/>
        </w:r>
        <w:r>
          <w:delInstrText xml:space="preserve"> HYPERLINK \l "_bookmark46" </w:delInstrText>
        </w:r>
        <w:r>
          <w:fldChar w:fldCharType="separate"/>
        </w:r>
        <w:r>
          <w:rPr>
            <w:w w:val="108"/>
            <w:vertAlign w:val="superscript"/>
          </w:rPr>
          <w:delText>14</w:delText>
        </w:r>
        <w:r>
          <w:rPr>
            <w:w w:val="108"/>
            <w:vertAlign w:val="superscript"/>
          </w:rPr>
          <w:fldChar w:fldCharType="end"/>
        </w:r>
      </w:del>
      <w:ins w:id="820" w:author="Autor" w:date="2020-11-13T09:56:00Z">
        <w:r>
          <w:fldChar w:fldCharType="begin"/>
        </w:r>
        <w:r>
          <w:instrText xml:space="preserve"> HYPERLINK \l "_bookmark47" </w:instrText>
        </w:r>
        <w:r>
          <w:fldChar w:fldCharType="separate"/>
        </w:r>
        <w:r>
          <w:rPr>
            <w:w w:val="108"/>
            <w:vertAlign w:val="superscript"/>
          </w:rPr>
          <w:t>15</w:t>
        </w:r>
        <w:r>
          <w:rPr>
            <w:w w:val="108"/>
            <w:vertAlign w:val="superscript"/>
          </w:rPr>
          <w:fldChar w:fldCharType="end"/>
        </w:r>
      </w:ins>
    </w:p>
    <w:p w:rsidR="007C3023" w:rsidRDefault="007C3023">
      <w:pPr>
        <w:pStyle w:val="Textkrper"/>
      </w:pPr>
    </w:p>
    <w:p w:rsidR="007C3023" w:rsidRDefault="00B811A8">
      <w:pPr>
        <w:pStyle w:val="berschrift3"/>
        <w:numPr>
          <w:ilvl w:val="2"/>
          <w:numId w:val="12"/>
        </w:numPr>
        <w:tabs>
          <w:tab w:val="left" w:pos="965"/>
          <w:tab w:val="left" w:pos="966"/>
        </w:tabs>
        <w:ind w:hanging="851"/>
      </w:pPr>
      <w:bookmarkStart w:id="821" w:name="3.4.1_Sicherheitsanforderungen_an_Teilne"/>
      <w:bookmarkStart w:id="822" w:name="_bookmark46"/>
      <w:bookmarkEnd w:id="821"/>
      <w:bookmarkEnd w:id="822"/>
      <w:r>
        <w:t>Sicherheitsanforderungen</w:t>
      </w:r>
      <w:r>
        <w:rPr>
          <w:spacing w:val="-28"/>
        </w:rPr>
        <w:t xml:space="preserve"> </w:t>
      </w:r>
      <w:r>
        <w:t>an</w:t>
      </w:r>
      <w:r>
        <w:rPr>
          <w:spacing w:val="-29"/>
        </w:rPr>
        <w:t xml:space="preserve"> </w:t>
      </w:r>
      <w:r>
        <w:t>Teilnehmer</w:t>
      </w:r>
      <w:r>
        <w:rPr>
          <w:spacing w:val="-29"/>
        </w:rPr>
        <w:t xml:space="preserve"> </w:t>
      </w:r>
      <w:r>
        <w:t>der</w:t>
      </w:r>
      <w:r>
        <w:rPr>
          <w:spacing w:val="-29"/>
        </w:rPr>
        <w:t xml:space="preserve"> </w:t>
      </w:r>
      <w:r>
        <w:t>SM-PKI</w:t>
      </w:r>
    </w:p>
    <w:p w:rsidR="007C3023" w:rsidRDefault="00B811A8">
      <w:pPr>
        <w:pStyle w:val="Textkrper"/>
        <w:spacing w:before="249" w:line="247" w:lineRule="auto"/>
        <w:ind w:left="115" w:right="145"/>
        <w:jc w:val="both"/>
      </w:pPr>
      <w:r>
        <w:rPr>
          <w:spacing w:val="-1"/>
          <w:w w:val="116"/>
        </w:rPr>
        <w:t>D</w:t>
      </w:r>
      <w:r>
        <w:rPr>
          <w:spacing w:val="-1"/>
          <w:w w:val="97"/>
        </w:rPr>
        <w:t>i</w:t>
      </w:r>
      <w:r>
        <w:rPr>
          <w:w w:val="85"/>
        </w:rPr>
        <w:t>e</w:t>
      </w:r>
      <w:r>
        <w:rPr>
          <w:spacing w:val="-12"/>
        </w:rPr>
        <w:t xml:space="preserve"> </w:t>
      </w:r>
      <w:r>
        <w:rPr>
          <w:spacing w:val="-1"/>
          <w:w w:val="101"/>
        </w:rPr>
        <w:t>T</w:t>
      </w:r>
      <w:r>
        <w:rPr>
          <w:w w:val="107"/>
        </w:rPr>
        <w:t>R</w:t>
      </w:r>
      <w:r>
        <w:rPr>
          <w:spacing w:val="-1"/>
          <w:w w:val="106"/>
        </w:rPr>
        <w:t>-</w:t>
      </w:r>
      <w:r>
        <w:rPr>
          <w:spacing w:val="-2"/>
          <w:w w:val="95"/>
        </w:rPr>
        <w:t>0</w:t>
      </w:r>
      <w:r>
        <w:rPr>
          <w:w w:val="95"/>
        </w:rPr>
        <w:t>3</w:t>
      </w:r>
      <w:r>
        <w:rPr>
          <w:spacing w:val="-2"/>
          <w:w w:val="95"/>
        </w:rPr>
        <w:t>1</w:t>
      </w:r>
      <w:r>
        <w:rPr>
          <w:w w:val="95"/>
        </w:rPr>
        <w:t>09</w:t>
      </w:r>
      <w:r>
        <w:rPr>
          <w:spacing w:val="-1"/>
          <w:w w:val="106"/>
        </w:rPr>
        <w:t>-</w:t>
      </w:r>
      <w:r>
        <w:rPr>
          <w:w w:val="95"/>
        </w:rPr>
        <w:t>4</w:t>
      </w:r>
      <w:r>
        <w:rPr>
          <w:spacing w:val="-13"/>
        </w:rPr>
        <w:t xml:space="preserve"> </w:t>
      </w:r>
      <w:r>
        <w:rPr>
          <w:spacing w:val="-2"/>
          <w:w w:val="95"/>
        </w:rPr>
        <w:t>s</w:t>
      </w:r>
      <w:r>
        <w:rPr>
          <w:spacing w:val="-1"/>
          <w:w w:val="99"/>
        </w:rPr>
        <w:t>p</w:t>
      </w:r>
      <w:r>
        <w:rPr>
          <w:w w:val="88"/>
        </w:rPr>
        <w:t>e</w:t>
      </w:r>
      <w:r>
        <w:rPr>
          <w:spacing w:val="-1"/>
          <w:w w:val="88"/>
        </w:rPr>
        <w:t>z</w:t>
      </w:r>
      <w:r>
        <w:rPr>
          <w:spacing w:val="-1"/>
          <w:w w:val="97"/>
        </w:rPr>
        <w:t>i</w:t>
      </w:r>
      <w:r>
        <w:rPr>
          <w:w w:val="88"/>
        </w:rPr>
        <w:t>fi</w:t>
      </w:r>
      <w:r>
        <w:rPr>
          <w:spacing w:val="-1"/>
          <w:w w:val="88"/>
        </w:rPr>
        <w:t>z</w:t>
      </w:r>
      <w:r>
        <w:rPr>
          <w:spacing w:val="-1"/>
          <w:w w:val="97"/>
        </w:rPr>
        <w:t>i</w:t>
      </w:r>
      <w:r>
        <w:rPr>
          <w:w w:val="91"/>
        </w:rPr>
        <w:t>er</w:t>
      </w:r>
      <w:r>
        <w:rPr>
          <w:w w:val="85"/>
        </w:rPr>
        <w:t>t</w:t>
      </w:r>
      <w:r>
        <w:rPr>
          <w:spacing w:val="-11"/>
        </w:rPr>
        <w:t xml:space="preserve"> </w:t>
      </w:r>
      <w:r>
        <w:rPr>
          <w:w w:val="98"/>
        </w:rPr>
        <w:t>d</w:t>
      </w:r>
      <w:r>
        <w:rPr>
          <w:spacing w:val="-1"/>
          <w:w w:val="98"/>
        </w:rPr>
        <w:t>i</w:t>
      </w:r>
      <w:r>
        <w:rPr>
          <w:w w:val="85"/>
        </w:rPr>
        <w:t>e</w:t>
      </w:r>
      <w:r>
        <w:rPr>
          <w:spacing w:val="-12"/>
        </w:rPr>
        <w:t xml:space="preserve"> </w:t>
      </w:r>
      <w:r>
        <w:rPr>
          <w:spacing w:val="-1"/>
          <w:w w:val="110"/>
        </w:rPr>
        <w:t>A</w:t>
      </w:r>
      <w:r>
        <w:rPr>
          <w:w w:val="99"/>
        </w:rPr>
        <w:t>r</w:t>
      </w:r>
      <w:r>
        <w:rPr>
          <w:spacing w:val="-1"/>
          <w:w w:val="90"/>
        </w:rPr>
        <w:t>c</w:t>
      </w:r>
      <w:r>
        <w:rPr>
          <w:w w:val="105"/>
        </w:rPr>
        <w:t>h</w:t>
      </w:r>
      <w:r>
        <w:rPr>
          <w:spacing w:val="-1"/>
          <w:w w:val="97"/>
        </w:rPr>
        <w:t>i</w:t>
      </w:r>
      <w:r>
        <w:rPr>
          <w:w w:val="85"/>
        </w:rPr>
        <w:t>t</w:t>
      </w:r>
      <w:r>
        <w:rPr>
          <w:spacing w:val="-2"/>
          <w:w w:val="85"/>
        </w:rPr>
        <w:t>e</w:t>
      </w:r>
      <w:r>
        <w:rPr>
          <w:w w:val="105"/>
        </w:rPr>
        <w:t>k</w:t>
      </w:r>
      <w:r>
        <w:rPr>
          <w:w w:val="85"/>
        </w:rPr>
        <w:t>t</w:t>
      </w:r>
      <w:r>
        <w:rPr>
          <w:spacing w:val="-2"/>
          <w:w w:val="104"/>
        </w:rPr>
        <w:t>u</w:t>
      </w:r>
      <w:r>
        <w:rPr>
          <w:w w:val="99"/>
        </w:rPr>
        <w:t>r</w:t>
      </w:r>
      <w:r>
        <w:rPr>
          <w:spacing w:val="-11"/>
        </w:rPr>
        <w:t xml:space="preserve"> </w:t>
      </w:r>
      <w:r>
        <w:rPr>
          <w:w w:val="92"/>
        </w:rPr>
        <w:t>d</w:t>
      </w:r>
      <w:r>
        <w:rPr>
          <w:spacing w:val="-2"/>
          <w:w w:val="92"/>
        </w:rPr>
        <w:t>e</w:t>
      </w:r>
      <w:r>
        <w:rPr>
          <w:w w:val="99"/>
        </w:rPr>
        <w:t>r</w:t>
      </w:r>
      <w:r>
        <w:rPr>
          <w:spacing w:val="-11"/>
        </w:rPr>
        <w:t xml:space="preserve"> </w:t>
      </w:r>
      <w:r>
        <w:rPr>
          <w:w w:val="104"/>
        </w:rPr>
        <w:t>S</w:t>
      </w:r>
      <w:r>
        <w:rPr>
          <w:w w:val="124"/>
        </w:rPr>
        <w:t>M</w:t>
      </w:r>
      <w:r>
        <w:rPr>
          <w:spacing w:val="-1"/>
          <w:w w:val="106"/>
        </w:rPr>
        <w:t>-</w:t>
      </w:r>
      <w:r>
        <w:rPr>
          <w:spacing w:val="-1"/>
          <w:w w:val="103"/>
        </w:rPr>
        <w:t>P</w:t>
      </w:r>
      <w:r>
        <w:rPr>
          <w:spacing w:val="-1"/>
          <w:w w:val="112"/>
        </w:rPr>
        <w:t>K</w:t>
      </w:r>
      <w:r>
        <w:rPr>
          <w:spacing w:val="-1"/>
          <w:w w:val="120"/>
        </w:rPr>
        <w:t>I</w:t>
      </w:r>
      <w:r>
        <w:rPr>
          <w:w w:val="56"/>
        </w:rPr>
        <w:t>,</w:t>
      </w:r>
      <w:r>
        <w:rPr>
          <w:spacing w:val="-11"/>
        </w:rPr>
        <w:t xml:space="preserve"> </w:t>
      </w:r>
      <w:r>
        <w:rPr>
          <w:w w:val="106"/>
        </w:rPr>
        <w:t>m</w:t>
      </w:r>
      <w:r>
        <w:rPr>
          <w:spacing w:val="-3"/>
          <w:w w:val="97"/>
        </w:rPr>
        <w:t>i</w:t>
      </w:r>
      <w:r>
        <w:rPr>
          <w:w w:val="85"/>
        </w:rPr>
        <w:t>t</w:t>
      </w:r>
      <w:r>
        <w:rPr>
          <w:spacing w:val="-11"/>
        </w:rPr>
        <w:t xml:space="preserve"> </w:t>
      </w:r>
      <w:r>
        <w:rPr>
          <w:w w:val="92"/>
        </w:rPr>
        <w:t>d</w:t>
      </w:r>
      <w:r>
        <w:rPr>
          <w:spacing w:val="-2"/>
          <w:w w:val="92"/>
        </w:rPr>
        <w:t>e</w:t>
      </w:r>
      <w:r>
        <w:rPr>
          <w:w w:val="99"/>
        </w:rPr>
        <w:t>r</w:t>
      </w:r>
      <w:r>
        <w:rPr>
          <w:spacing w:val="-11"/>
        </w:rPr>
        <w:t xml:space="preserve"> </w:t>
      </w:r>
      <w:r>
        <w:rPr>
          <w:w w:val="98"/>
        </w:rPr>
        <w:t>d</w:t>
      </w:r>
      <w:r>
        <w:rPr>
          <w:spacing w:val="-1"/>
          <w:w w:val="98"/>
        </w:rPr>
        <w:t>i</w:t>
      </w:r>
      <w:r>
        <w:rPr>
          <w:w w:val="85"/>
        </w:rPr>
        <w:t>e</w:t>
      </w:r>
      <w:r>
        <w:rPr>
          <w:spacing w:val="-12"/>
        </w:rPr>
        <w:t xml:space="preserve"> </w:t>
      </w:r>
      <w:r>
        <w:rPr>
          <w:spacing w:val="-1"/>
          <w:w w:val="110"/>
        </w:rPr>
        <w:t>A</w:t>
      </w:r>
      <w:r>
        <w:rPr>
          <w:w w:val="104"/>
        </w:rPr>
        <w:t>u</w:t>
      </w:r>
      <w:r>
        <w:rPr>
          <w:w w:val="85"/>
        </w:rPr>
        <w:t>t</w:t>
      </w:r>
      <w:r>
        <w:rPr>
          <w:w w:val="105"/>
        </w:rPr>
        <w:t>h</w:t>
      </w:r>
      <w:r>
        <w:rPr>
          <w:spacing w:val="-2"/>
          <w:w w:val="85"/>
        </w:rPr>
        <w:t>e</w:t>
      </w:r>
      <w:r>
        <w:rPr>
          <w:w w:val="107"/>
        </w:rPr>
        <w:t>n</w:t>
      </w:r>
      <w:r>
        <w:rPr>
          <w:w w:val="85"/>
        </w:rPr>
        <w:t>t</w:t>
      </w:r>
      <w:r>
        <w:rPr>
          <w:spacing w:val="-1"/>
          <w:w w:val="97"/>
        </w:rPr>
        <w:t>i</w:t>
      </w:r>
      <w:r>
        <w:rPr>
          <w:spacing w:val="-1"/>
          <w:w w:val="92"/>
        </w:rPr>
        <w:t>z</w:t>
      </w:r>
      <w:r>
        <w:rPr>
          <w:spacing w:val="-1"/>
          <w:w w:val="97"/>
        </w:rPr>
        <w:t>i</w:t>
      </w:r>
      <w:r>
        <w:rPr>
          <w:w w:val="85"/>
        </w:rPr>
        <w:t>t</w:t>
      </w:r>
      <w:r>
        <w:rPr>
          <w:w w:val="87"/>
        </w:rPr>
        <w:t>ät</w:t>
      </w:r>
      <w:r>
        <w:rPr>
          <w:spacing w:val="-11"/>
        </w:rPr>
        <w:t xml:space="preserve"> </w:t>
      </w:r>
      <w:r>
        <w:rPr>
          <w:w w:val="92"/>
        </w:rPr>
        <w:t>d</w:t>
      </w:r>
      <w:r>
        <w:rPr>
          <w:spacing w:val="-2"/>
          <w:w w:val="92"/>
        </w:rPr>
        <w:t>e</w:t>
      </w:r>
      <w:r>
        <w:rPr>
          <w:w w:val="99"/>
        </w:rPr>
        <w:t>r</w:t>
      </w:r>
      <w:r>
        <w:rPr>
          <w:spacing w:val="-11"/>
        </w:rPr>
        <w:t xml:space="preserve"> </w:t>
      </w:r>
      <w:r>
        <w:rPr>
          <w:w w:val="96"/>
        </w:rPr>
        <w:t>ö</w:t>
      </w:r>
      <w:r>
        <w:rPr>
          <w:spacing w:val="-2"/>
          <w:w w:val="96"/>
        </w:rPr>
        <w:t>f</w:t>
      </w:r>
      <w:r>
        <w:rPr>
          <w:w w:val="94"/>
        </w:rPr>
        <w:t>fen</w:t>
      </w:r>
      <w:r>
        <w:rPr>
          <w:w w:val="85"/>
        </w:rPr>
        <w:t>t</w:t>
      </w:r>
      <w:r>
        <w:rPr>
          <w:spacing w:val="-1"/>
          <w:w w:val="94"/>
        </w:rPr>
        <w:t>l</w:t>
      </w:r>
      <w:r>
        <w:rPr>
          <w:spacing w:val="-1"/>
          <w:w w:val="97"/>
        </w:rPr>
        <w:t>i</w:t>
      </w:r>
      <w:r>
        <w:rPr>
          <w:spacing w:val="-1"/>
          <w:w w:val="90"/>
        </w:rPr>
        <w:t>c</w:t>
      </w:r>
      <w:r>
        <w:rPr>
          <w:w w:val="105"/>
        </w:rPr>
        <w:t>h</w:t>
      </w:r>
      <w:r>
        <w:rPr>
          <w:w w:val="96"/>
        </w:rPr>
        <w:t>en</w:t>
      </w:r>
      <w:r>
        <w:rPr>
          <w:spacing w:val="-11"/>
        </w:rPr>
        <w:t xml:space="preserve"> </w:t>
      </w:r>
      <w:r>
        <w:rPr>
          <w:w w:val="104"/>
        </w:rPr>
        <w:t>S</w:t>
      </w:r>
      <w:r>
        <w:rPr>
          <w:spacing w:val="-3"/>
          <w:w w:val="90"/>
        </w:rPr>
        <w:t>c</w:t>
      </w:r>
      <w:r>
        <w:rPr>
          <w:w w:val="105"/>
        </w:rPr>
        <w:t>h</w:t>
      </w:r>
      <w:r>
        <w:rPr>
          <w:spacing w:val="-1"/>
          <w:w w:val="94"/>
        </w:rPr>
        <w:t>l</w:t>
      </w:r>
      <w:r>
        <w:rPr>
          <w:w w:val="104"/>
        </w:rPr>
        <w:t>ü</w:t>
      </w:r>
      <w:r>
        <w:rPr>
          <w:w w:val="95"/>
        </w:rPr>
        <w:t>ss</w:t>
      </w:r>
      <w:r>
        <w:rPr>
          <w:w w:val="88"/>
        </w:rPr>
        <w:t xml:space="preserve">el </w:t>
      </w:r>
      <w:r>
        <w:t>der Kommunikationspartner sichergestellt wird. Des Weiteren werden in dieser TR die Mindestanforderungen an die Interoperabilität und die Sicherheit der SM-PKI beschrieben, die in der Zertifizierungsrichtlinie</w:t>
      </w:r>
      <w:r>
        <w:rPr>
          <w:spacing w:val="-22"/>
        </w:rPr>
        <w:t xml:space="preserve"> </w:t>
      </w:r>
      <w:r>
        <w:t>(Certificate</w:t>
      </w:r>
      <w:r>
        <w:rPr>
          <w:spacing w:val="-23"/>
        </w:rPr>
        <w:t xml:space="preserve"> </w:t>
      </w:r>
      <w:r>
        <w:t>Policy,</w:t>
      </w:r>
      <w:r>
        <w:rPr>
          <w:spacing w:val="-22"/>
        </w:rPr>
        <w:t xml:space="preserve"> </w:t>
      </w:r>
      <w:r>
        <w:t>CP)</w:t>
      </w:r>
      <w:r>
        <w:rPr>
          <w:spacing w:val="-22"/>
        </w:rPr>
        <w:t xml:space="preserve"> </w:t>
      </w:r>
      <w:r>
        <w:t>für</w:t>
      </w:r>
      <w:r>
        <w:rPr>
          <w:spacing w:val="-22"/>
        </w:rPr>
        <w:t xml:space="preserve"> </w:t>
      </w:r>
      <w:r>
        <w:t>die</w:t>
      </w:r>
      <w:r>
        <w:rPr>
          <w:spacing w:val="-22"/>
        </w:rPr>
        <w:t xml:space="preserve"> </w:t>
      </w:r>
      <w:r>
        <w:t>SM-PKI</w:t>
      </w:r>
      <w:r>
        <w:rPr>
          <w:spacing w:val="-21"/>
        </w:rPr>
        <w:t xml:space="preserve"> </w:t>
      </w:r>
      <w:r>
        <w:t>berücksichtigt</w:t>
      </w:r>
      <w:r>
        <w:rPr>
          <w:spacing w:val="-23"/>
        </w:rPr>
        <w:t xml:space="preserve"> </w:t>
      </w:r>
      <w:r>
        <w:t>werden</w:t>
      </w:r>
      <w:r>
        <w:rPr>
          <w:spacing w:val="-22"/>
        </w:rPr>
        <w:t xml:space="preserve"> </w:t>
      </w:r>
      <w:r>
        <w:t>müssen.</w:t>
      </w:r>
      <w:r>
        <w:rPr>
          <w:spacing w:val="-23"/>
        </w:rPr>
        <w:t xml:space="preserve"> </w:t>
      </w:r>
      <w:r>
        <w:t>Es</w:t>
      </w:r>
      <w:r>
        <w:rPr>
          <w:spacing w:val="-24"/>
        </w:rPr>
        <w:t xml:space="preserve"> </w:t>
      </w:r>
      <w:r>
        <w:t>werden Profile</w:t>
      </w:r>
      <w:r>
        <w:rPr>
          <w:spacing w:val="-16"/>
        </w:rPr>
        <w:t xml:space="preserve"> </w:t>
      </w:r>
      <w:r>
        <w:t>für</w:t>
      </w:r>
      <w:r>
        <w:rPr>
          <w:spacing w:val="-15"/>
        </w:rPr>
        <w:t xml:space="preserve"> </w:t>
      </w:r>
      <w:r>
        <w:t>die</w:t>
      </w:r>
      <w:r>
        <w:rPr>
          <w:spacing w:val="-15"/>
        </w:rPr>
        <w:t xml:space="preserve"> </w:t>
      </w:r>
      <w:r>
        <w:t>einzusetzenden</w:t>
      </w:r>
      <w:r>
        <w:rPr>
          <w:spacing w:val="-15"/>
        </w:rPr>
        <w:t xml:space="preserve"> </w:t>
      </w:r>
      <w:r>
        <w:t>Zertifikate</w:t>
      </w:r>
      <w:r>
        <w:rPr>
          <w:spacing w:val="-15"/>
        </w:rPr>
        <w:t xml:space="preserve"> </w:t>
      </w:r>
      <w:r>
        <w:t>und</w:t>
      </w:r>
      <w:r>
        <w:rPr>
          <w:spacing w:val="-15"/>
        </w:rPr>
        <w:t xml:space="preserve"> </w:t>
      </w:r>
      <w:r>
        <w:t>Sperrlisten</w:t>
      </w:r>
      <w:r>
        <w:rPr>
          <w:spacing w:val="-16"/>
        </w:rPr>
        <w:t xml:space="preserve"> </w:t>
      </w:r>
      <w:r>
        <w:t>vorgegeben.</w:t>
      </w:r>
      <w:r>
        <w:rPr>
          <w:spacing w:val="-16"/>
        </w:rPr>
        <w:t xml:space="preserve"> </w:t>
      </w:r>
      <w:r>
        <w:t>Ferner</w:t>
      </w:r>
      <w:r>
        <w:rPr>
          <w:spacing w:val="-15"/>
        </w:rPr>
        <w:t xml:space="preserve"> </w:t>
      </w:r>
      <w:r>
        <w:t>werden</w:t>
      </w:r>
      <w:r>
        <w:rPr>
          <w:spacing w:val="-15"/>
        </w:rPr>
        <w:t xml:space="preserve"> </w:t>
      </w:r>
      <w:r>
        <w:t>Protokolle</w:t>
      </w:r>
      <w:r>
        <w:rPr>
          <w:spacing w:val="-15"/>
        </w:rPr>
        <w:t xml:space="preserve"> </w:t>
      </w:r>
      <w:r>
        <w:t>für</w:t>
      </w:r>
      <w:r>
        <w:rPr>
          <w:spacing w:val="-15"/>
        </w:rPr>
        <w:t xml:space="preserve"> </w:t>
      </w:r>
      <w:r>
        <w:t>die Beantragung und Zustellung von Zertifikaten und ein Verzeichnisdienst zur Veröffentlichung der ausgestellten Zertifikate</w:t>
      </w:r>
      <w:r>
        <w:rPr>
          <w:spacing w:val="-41"/>
        </w:rPr>
        <w:t xml:space="preserve"> </w:t>
      </w:r>
      <w:r>
        <w:t>spezifiziert.</w:t>
      </w:r>
    </w:p>
    <w:p w:rsidR="007C3023" w:rsidRDefault="00B811A8">
      <w:pPr>
        <w:pStyle w:val="Textkrper"/>
        <w:rPr>
          <w:moveFrom w:id="823" w:author="Autor" w:date="2020-11-13T09:56:00Z"/>
          <w:sz w:val="24"/>
        </w:rPr>
      </w:pPr>
      <w:r>
        <w:t>Die</w:t>
      </w:r>
      <w:r>
        <w:rPr>
          <w:spacing w:val="-12"/>
        </w:rPr>
        <w:t xml:space="preserve"> </w:t>
      </w:r>
      <w:r>
        <w:t>Sicherheitsanforderungen</w:t>
      </w:r>
      <w:r>
        <w:rPr>
          <w:spacing w:val="-11"/>
        </w:rPr>
        <w:t xml:space="preserve"> </w:t>
      </w:r>
      <w:r>
        <w:t>an</w:t>
      </w:r>
      <w:r>
        <w:rPr>
          <w:spacing w:val="-11"/>
        </w:rPr>
        <w:t xml:space="preserve"> </w:t>
      </w:r>
      <w:r>
        <w:t>die</w:t>
      </w:r>
      <w:r>
        <w:rPr>
          <w:spacing w:val="-12"/>
        </w:rPr>
        <w:t xml:space="preserve"> </w:t>
      </w:r>
      <w:r>
        <w:t>Teilnehmer</w:t>
      </w:r>
      <w:r>
        <w:rPr>
          <w:spacing w:val="-10"/>
        </w:rPr>
        <w:t xml:space="preserve"> </w:t>
      </w:r>
      <w:r>
        <w:t>der</w:t>
      </w:r>
      <w:r>
        <w:rPr>
          <w:spacing w:val="-11"/>
        </w:rPr>
        <w:t xml:space="preserve"> </w:t>
      </w:r>
      <w:r>
        <w:t>SM-PKI</w:t>
      </w:r>
      <w:r>
        <w:rPr>
          <w:spacing w:val="-10"/>
        </w:rPr>
        <w:t xml:space="preserve"> </w:t>
      </w:r>
      <w:r>
        <w:t>sind</w:t>
      </w:r>
      <w:r>
        <w:rPr>
          <w:spacing w:val="-11"/>
        </w:rPr>
        <w:t xml:space="preserve"> </w:t>
      </w:r>
      <w:r>
        <w:t>ebenfalls</w:t>
      </w:r>
      <w:r>
        <w:rPr>
          <w:spacing w:val="-12"/>
        </w:rPr>
        <w:t xml:space="preserve"> </w:t>
      </w:r>
      <w:r>
        <w:t>in</w:t>
      </w:r>
      <w:r>
        <w:rPr>
          <w:spacing w:val="-9"/>
        </w:rPr>
        <w:t xml:space="preserve"> </w:t>
      </w:r>
      <w:r>
        <w:t>der</w:t>
      </w:r>
      <w:r>
        <w:rPr>
          <w:spacing w:val="-11"/>
        </w:rPr>
        <w:t xml:space="preserve"> </w:t>
      </w:r>
      <w:r>
        <w:t>CP</w:t>
      </w:r>
      <w:r>
        <w:rPr>
          <w:spacing w:val="-11"/>
        </w:rPr>
        <w:t xml:space="preserve"> </w:t>
      </w:r>
      <w:r>
        <w:t>beschrieben.</w:t>
      </w:r>
      <w:r>
        <w:rPr>
          <w:spacing w:val="-11"/>
        </w:rPr>
        <w:t xml:space="preserve"> </w:t>
      </w:r>
      <w:r>
        <w:t xml:space="preserve">Diese </w:t>
      </w:r>
      <w:r>
        <w:rPr>
          <w:spacing w:val="-2"/>
          <w:w w:val="104"/>
        </w:rPr>
        <w:t>u</w:t>
      </w:r>
      <w:r>
        <w:rPr>
          <w:w w:val="106"/>
        </w:rPr>
        <w:t>m</w:t>
      </w:r>
      <w:r>
        <w:rPr>
          <w:w w:val="91"/>
        </w:rPr>
        <w:t>fa</w:t>
      </w:r>
      <w:r>
        <w:rPr>
          <w:spacing w:val="-2"/>
          <w:w w:val="91"/>
        </w:rPr>
        <w:t>s</w:t>
      </w:r>
      <w:r>
        <w:rPr>
          <w:w w:val="95"/>
        </w:rPr>
        <w:t>s</w:t>
      </w:r>
      <w:r>
        <w:rPr>
          <w:w w:val="96"/>
        </w:rPr>
        <w:t>en</w:t>
      </w:r>
      <w:r>
        <w:rPr>
          <w:spacing w:val="16"/>
        </w:rPr>
        <w:t xml:space="preserve"> </w:t>
      </w:r>
      <w:r>
        <w:rPr>
          <w:spacing w:val="-2"/>
          <w:w w:val="101"/>
        </w:rPr>
        <w:t>o</w:t>
      </w:r>
      <w:r>
        <w:rPr>
          <w:w w:val="99"/>
        </w:rPr>
        <w:t>r</w:t>
      </w:r>
      <w:r>
        <w:rPr>
          <w:spacing w:val="-1"/>
          <w:w w:val="98"/>
        </w:rPr>
        <w:t>g</w:t>
      </w:r>
      <w:r>
        <w:rPr>
          <w:w w:val="98"/>
        </w:rPr>
        <w:t>an</w:t>
      </w:r>
      <w:r>
        <w:rPr>
          <w:spacing w:val="-1"/>
          <w:w w:val="97"/>
        </w:rPr>
        <w:t>i</w:t>
      </w:r>
      <w:r>
        <w:rPr>
          <w:w w:val="95"/>
        </w:rPr>
        <w:t>s</w:t>
      </w:r>
      <w:r>
        <w:rPr>
          <w:spacing w:val="-3"/>
          <w:w w:val="88"/>
        </w:rPr>
        <w:t>a</w:t>
      </w:r>
      <w:r>
        <w:rPr>
          <w:w w:val="85"/>
        </w:rPr>
        <w:t>t</w:t>
      </w:r>
      <w:r>
        <w:t>or</w:t>
      </w:r>
      <w:r>
        <w:rPr>
          <w:spacing w:val="-1"/>
          <w:w w:val="97"/>
        </w:rPr>
        <w:t>i</w:t>
      </w:r>
      <w:r>
        <w:rPr>
          <w:w w:val="95"/>
        </w:rPr>
        <w:t>s</w:t>
      </w:r>
      <w:r>
        <w:rPr>
          <w:spacing w:val="-1"/>
          <w:w w:val="90"/>
        </w:rPr>
        <w:t>c</w:t>
      </w:r>
      <w:r>
        <w:rPr>
          <w:w w:val="105"/>
        </w:rPr>
        <w:t>h</w:t>
      </w:r>
      <w:r>
        <w:rPr>
          <w:spacing w:val="-2"/>
          <w:w w:val="85"/>
        </w:rPr>
        <w:t>e</w:t>
      </w:r>
      <w:r>
        <w:rPr>
          <w:w w:val="56"/>
        </w:rPr>
        <w:t>,</w:t>
      </w:r>
      <w:r>
        <w:rPr>
          <w:spacing w:val="16"/>
        </w:rPr>
        <w:t xml:space="preserve"> </w:t>
      </w:r>
      <w:r>
        <w:rPr>
          <w:spacing w:val="-1"/>
          <w:w w:val="95"/>
        </w:rPr>
        <w:t>b</w:t>
      </w:r>
      <w:r>
        <w:rPr>
          <w:w w:val="85"/>
        </w:rPr>
        <w:t>e</w:t>
      </w:r>
      <w:r>
        <w:rPr>
          <w:spacing w:val="-2"/>
          <w:w w:val="85"/>
        </w:rPr>
        <w:t>t</w:t>
      </w:r>
      <w:r>
        <w:rPr>
          <w:w w:val="99"/>
        </w:rPr>
        <w:t>r</w:t>
      </w:r>
      <w:r>
        <w:rPr>
          <w:spacing w:val="-1"/>
          <w:w w:val="97"/>
        </w:rPr>
        <w:t>i</w:t>
      </w:r>
      <w:r>
        <w:rPr>
          <w:w w:val="90"/>
        </w:rPr>
        <w:t>e</w:t>
      </w:r>
      <w:r>
        <w:rPr>
          <w:spacing w:val="-1"/>
          <w:w w:val="90"/>
        </w:rPr>
        <w:t>b</w:t>
      </w:r>
      <w:r>
        <w:rPr>
          <w:spacing w:val="-1"/>
          <w:w w:val="94"/>
        </w:rPr>
        <w:t>l</w:t>
      </w:r>
      <w:r>
        <w:rPr>
          <w:spacing w:val="-1"/>
          <w:w w:val="97"/>
        </w:rPr>
        <w:t>i</w:t>
      </w:r>
      <w:r>
        <w:rPr>
          <w:spacing w:val="-1"/>
          <w:w w:val="90"/>
        </w:rPr>
        <w:t>c</w:t>
      </w:r>
      <w:r>
        <w:rPr>
          <w:w w:val="105"/>
        </w:rPr>
        <w:t>h</w:t>
      </w:r>
      <w:r>
        <w:rPr>
          <w:w w:val="85"/>
        </w:rPr>
        <w:t>e</w:t>
      </w:r>
      <w:r>
        <w:rPr>
          <w:spacing w:val="18"/>
        </w:rPr>
        <w:t xml:space="preserve"> </w:t>
      </w:r>
      <w:r>
        <w:rPr>
          <w:spacing w:val="-2"/>
          <w:w w:val="104"/>
        </w:rPr>
        <w:t>u</w:t>
      </w:r>
      <w:r>
        <w:rPr>
          <w:w w:val="107"/>
        </w:rPr>
        <w:t>n</w:t>
      </w:r>
      <w:r>
        <w:rPr>
          <w:w w:val="99"/>
        </w:rPr>
        <w:t>d</w:t>
      </w:r>
      <w:r>
        <w:rPr>
          <w:spacing w:val="16"/>
        </w:rPr>
        <w:t xml:space="preserve"> </w:t>
      </w:r>
      <w:r>
        <w:rPr>
          <w:spacing w:val="-1"/>
          <w:w w:val="99"/>
        </w:rPr>
        <w:t>p</w:t>
      </w:r>
      <w:r>
        <w:rPr>
          <w:w w:val="105"/>
        </w:rPr>
        <w:t>h</w:t>
      </w:r>
      <w:r>
        <w:rPr>
          <w:spacing w:val="-3"/>
          <w:w w:val="104"/>
        </w:rPr>
        <w:t>y</w:t>
      </w:r>
      <w:r>
        <w:rPr>
          <w:w w:val="95"/>
        </w:rPr>
        <w:t>s</w:t>
      </w:r>
      <w:r>
        <w:rPr>
          <w:spacing w:val="-1"/>
          <w:w w:val="97"/>
        </w:rPr>
        <w:t>i</w:t>
      </w:r>
      <w:r>
        <w:rPr>
          <w:w w:val="95"/>
        </w:rPr>
        <w:t>s</w:t>
      </w:r>
      <w:r>
        <w:rPr>
          <w:spacing w:val="-1"/>
          <w:w w:val="90"/>
        </w:rPr>
        <w:t>c</w:t>
      </w:r>
      <w:r>
        <w:rPr>
          <w:w w:val="105"/>
        </w:rPr>
        <w:t>h</w:t>
      </w:r>
      <w:r>
        <w:rPr>
          <w:w w:val="85"/>
        </w:rPr>
        <w:t>e</w:t>
      </w:r>
      <w:r>
        <w:rPr>
          <w:spacing w:val="16"/>
        </w:rPr>
        <w:t xml:space="preserve"> </w:t>
      </w:r>
      <w:r>
        <w:rPr>
          <w:spacing w:val="-1"/>
          <w:w w:val="110"/>
        </w:rPr>
        <w:t>A</w:t>
      </w:r>
      <w:r>
        <w:rPr>
          <w:w w:val="107"/>
        </w:rPr>
        <w:t>n</w:t>
      </w:r>
      <w:r>
        <w:rPr>
          <w:w w:val="96"/>
        </w:rPr>
        <w:t>f</w:t>
      </w:r>
      <w:r>
        <w:rPr>
          <w:spacing w:val="-2"/>
          <w:w w:val="96"/>
        </w:rPr>
        <w:t>o</w:t>
      </w:r>
      <w:r>
        <w:rPr>
          <w:w w:val="99"/>
        </w:rPr>
        <w:t>r</w:t>
      </w:r>
      <w:r>
        <w:rPr>
          <w:w w:val="94"/>
        </w:rPr>
        <w:t>der</w:t>
      </w:r>
      <w:r>
        <w:rPr>
          <w:spacing w:val="-2"/>
          <w:w w:val="104"/>
        </w:rPr>
        <w:t>u</w:t>
      </w:r>
      <w:r>
        <w:rPr>
          <w:w w:val="107"/>
        </w:rPr>
        <w:t>n</w:t>
      </w:r>
      <w:r>
        <w:rPr>
          <w:spacing w:val="-1"/>
          <w:w w:val="98"/>
        </w:rPr>
        <w:t>g</w:t>
      </w:r>
      <w:r>
        <w:rPr>
          <w:w w:val="96"/>
        </w:rPr>
        <w:t>en</w:t>
      </w:r>
      <w:r>
        <w:rPr>
          <w:w w:val="54"/>
        </w:rPr>
        <w:t>.</w:t>
      </w:r>
      <w:r>
        <w:rPr>
          <w:spacing w:val="16"/>
        </w:rPr>
        <w:t xml:space="preserve"> </w:t>
      </w:r>
      <w:r>
        <w:rPr>
          <w:spacing w:val="-1"/>
          <w:w w:val="116"/>
        </w:rPr>
        <w:t>D</w:t>
      </w:r>
      <w:r>
        <w:rPr>
          <w:spacing w:val="-2"/>
          <w:w w:val="85"/>
        </w:rPr>
        <w:t>e</w:t>
      </w:r>
      <w:r>
        <w:rPr>
          <w:w w:val="99"/>
        </w:rPr>
        <w:t>r</w:t>
      </w:r>
      <w:r>
        <w:rPr>
          <w:spacing w:val="17"/>
        </w:rPr>
        <w:t xml:space="preserve"> </w:t>
      </w:r>
      <w:r>
        <w:rPr>
          <w:spacing w:val="-2"/>
          <w:w w:val="111"/>
        </w:rPr>
        <w:t>U</w:t>
      </w:r>
      <w:r>
        <w:rPr>
          <w:w w:val="106"/>
        </w:rPr>
        <w:t>m</w:t>
      </w:r>
      <w:r>
        <w:rPr>
          <w:w w:val="96"/>
        </w:rPr>
        <w:t>fan</w:t>
      </w:r>
      <w:r>
        <w:rPr>
          <w:w w:val="98"/>
        </w:rPr>
        <w:t>g</w:t>
      </w:r>
      <w:r>
        <w:rPr>
          <w:spacing w:val="16"/>
        </w:rPr>
        <w:t xml:space="preserve"> </w:t>
      </w:r>
      <w:r>
        <w:rPr>
          <w:spacing w:val="-2"/>
          <w:w w:val="104"/>
        </w:rPr>
        <w:t>u</w:t>
      </w:r>
      <w:r>
        <w:rPr>
          <w:w w:val="107"/>
        </w:rPr>
        <w:t>n</w:t>
      </w:r>
      <w:r>
        <w:rPr>
          <w:w w:val="99"/>
        </w:rPr>
        <w:t>d</w:t>
      </w:r>
      <w:r>
        <w:rPr>
          <w:spacing w:val="16"/>
        </w:rPr>
        <w:t xml:space="preserve"> </w:t>
      </w:r>
      <w:r>
        <w:rPr>
          <w:w w:val="94"/>
        </w:rPr>
        <w:t>d</w:t>
      </w:r>
      <w:r>
        <w:rPr>
          <w:spacing w:val="-3"/>
          <w:w w:val="94"/>
        </w:rPr>
        <w:t>a</w:t>
      </w:r>
      <w:r>
        <w:rPr>
          <w:w w:val="95"/>
        </w:rPr>
        <w:t>s</w:t>
      </w:r>
      <w:r>
        <w:rPr>
          <w:spacing w:val="16"/>
        </w:rPr>
        <w:t xml:space="preserve"> </w:t>
      </w:r>
      <w:r>
        <w:rPr>
          <w:w w:val="115"/>
        </w:rPr>
        <w:t>N</w:t>
      </w:r>
      <w:r>
        <w:rPr>
          <w:spacing w:val="-1"/>
          <w:w w:val="97"/>
        </w:rPr>
        <w:t>i</w:t>
      </w:r>
      <w:r>
        <w:rPr>
          <w:w w:val="95"/>
        </w:rPr>
        <w:t>veau</w:t>
      </w:r>
      <w:r>
        <w:rPr>
          <w:spacing w:val="14"/>
        </w:rPr>
        <w:t xml:space="preserve"> </w:t>
      </w:r>
      <w:r>
        <w:rPr>
          <w:w w:val="94"/>
        </w:rPr>
        <w:t>der</w:t>
      </w:r>
      <w:moveFromRangeStart w:id="824" w:author="Autor" w:date="2020-11-13T09:56:00Z" w:name="move56153830"/>
    </w:p>
    <w:moveFromRangeEnd w:id="824"/>
    <w:p w:rsidR="007C3023" w:rsidRDefault="00B811A8">
      <w:pPr>
        <w:pStyle w:val="Textkrper"/>
        <w:spacing w:before="126" w:line="247" w:lineRule="auto"/>
        <w:ind w:left="115" w:right="148"/>
        <w:jc w:val="both"/>
      </w:pPr>
      <w:ins w:id="825" w:author="Autor" w:date="2020-11-13T09:56:00Z">
        <w:r>
          <w:rPr>
            <w:w w:val="94"/>
          </w:rPr>
          <w:t xml:space="preserve"> </w:t>
        </w:r>
      </w:ins>
      <w:r>
        <w:t>Sicherheitsanforderungen</w:t>
      </w:r>
      <w:r>
        <w:rPr>
          <w:spacing w:val="-26"/>
        </w:rPr>
        <w:t xml:space="preserve"> </w:t>
      </w:r>
      <w:r>
        <w:t>hängt</w:t>
      </w:r>
      <w:r>
        <w:rPr>
          <w:spacing w:val="-24"/>
        </w:rPr>
        <w:t xml:space="preserve"> </w:t>
      </w:r>
      <w:r>
        <w:t>von</w:t>
      </w:r>
      <w:r>
        <w:rPr>
          <w:spacing w:val="-25"/>
        </w:rPr>
        <w:t xml:space="preserve"> </w:t>
      </w:r>
      <w:r>
        <w:t>der</w:t>
      </w:r>
      <w:r>
        <w:rPr>
          <w:spacing w:val="-24"/>
        </w:rPr>
        <w:t xml:space="preserve"> </w:t>
      </w:r>
      <w:r>
        <w:t>Rolle</w:t>
      </w:r>
      <w:r>
        <w:rPr>
          <w:spacing w:val="-25"/>
        </w:rPr>
        <w:t xml:space="preserve"> </w:t>
      </w:r>
      <w:r>
        <w:t>des</w:t>
      </w:r>
      <w:r>
        <w:rPr>
          <w:spacing w:val="-25"/>
        </w:rPr>
        <w:t xml:space="preserve"> </w:t>
      </w:r>
      <w:r>
        <w:t>jeweiligen</w:t>
      </w:r>
      <w:r>
        <w:rPr>
          <w:spacing w:val="-21"/>
        </w:rPr>
        <w:t xml:space="preserve"> </w:t>
      </w:r>
      <w:r>
        <w:t>Marktteilnehmers</w:t>
      </w:r>
      <w:r>
        <w:rPr>
          <w:spacing w:val="-25"/>
        </w:rPr>
        <w:t xml:space="preserve"> </w:t>
      </w:r>
      <w:r>
        <w:t>innerhalb</w:t>
      </w:r>
      <w:r>
        <w:rPr>
          <w:spacing w:val="-23"/>
        </w:rPr>
        <w:t xml:space="preserve"> </w:t>
      </w:r>
      <w:r>
        <w:t>der</w:t>
      </w:r>
      <w:r>
        <w:rPr>
          <w:spacing w:val="-25"/>
        </w:rPr>
        <w:t xml:space="preserve"> </w:t>
      </w:r>
      <w:r>
        <w:t>SM-PKI</w:t>
      </w:r>
      <w:r>
        <w:rPr>
          <w:spacing w:val="-23"/>
        </w:rPr>
        <w:t xml:space="preserve"> </w:t>
      </w:r>
      <w:r>
        <w:t>und der Smart-Meter-Infrastruktur ab. Innerhalb der SM-PKI wird zwischen folgenden Teilnehmern unterschieden:</w:t>
      </w:r>
    </w:p>
    <w:p w:rsidR="007C3023" w:rsidRDefault="00B811A8">
      <w:pPr>
        <w:pStyle w:val="Listenabsatz"/>
        <w:numPr>
          <w:ilvl w:val="0"/>
          <w:numId w:val="14"/>
        </w:numPr>
        <w:tabs>
          <w:tab w:val="left" w:pos="399"/>
          <w:tab w:val="left" w:pos="400"/>
        </w:tabs>
        <w:spacing w:before="95"/>
        <w:ind w:hanging="285"/>
        <w:rPr>
          <w:sz w:val="21"/>
        </w:rPr>
      </w:pPr>
      <w:r>
        <w:rPr>
          <w:sz w:val="21"/>
        </w:rPr>
        <w:t>Root-CA,</w:t>
      </w:r>
    </w:p>
    <w:p w:rsidR="007C3023" w:rsidRDefault="00B811A8">
      <w:pPr>
        <w:pStyle w:val="Listenabsatz"/>
        <w:numPr>
          <w:ilvl w:val="0"/>
          <w:numId w:val="14"/>
        </w:numPr>
        <w:tabs>
          <w:tab w:val="left" w:pos="399"/>
          <w:tab w:val="left" w:pos="400"/>
        </w:tabs>
        <w:spacing w:before="99"/>
        <w:ind w:hanging="285"/>
        <w:rPr>
          <w:sz w:val="21"/>
        </w:rPr>
      </w:pPr>
      <w:r>
        <w:rPr>
          <w:sz w:val="21"/>
        </w:rPr>
        <w:t>Sub-CA,</w:t>
      </w:r>
    </w:p>
    <w:p w:rsidR="007C3023" w:rsidRDefault="00B811A8">
      <w:pPr>
        <w:pStyle w:val="Listenabsatz"/>
        <w:numPr>
          <w:ilvl w:val="0"/>
          <w:numId w:val="14"/>
        </w:numPr>
        <w:tabs>
          <w:tab w:val="left" w:pos="399"/>
          <w:tab w:val="left" w:pos="400"/>
        </w:tabs>
        <w:spacing w:before="98"/>
        <w:ind w:hanging="285"/>
        <w:rPr>
          <w:sz w:val="21"/>
        </w:rPr>
      </w:pPr>
      <w:r>
        <w:rPr>
          <w:sz w:val="21"/>
        </w:rPr>
        <w:t>Gateway-Administrator</w:t>
      </w:r>
      <w:r>
        <w:rPr>
          <w:spacing w:val="-20"/>
          <w:sz w:val="21"/>
        </w:rPr>
        <w:t xml:space="preserve"> </w:t>
      </w:r>
      <w:r>
        <w:rPr>
          <w:sz w:val="21"/>
        </w:rPr>
        <w:t>(GWA),</w:t>
      </w:r>
    </w:p>
    <w:p w:rsidR="007C3023" w:rsidRDefault="00B811A8">
      <w:pPr>
        <w:pStyle w:val="Listenabsatz"/>
        <w:numPr>
          <w:ilvl w:val="0"/>
          <w:numId w:val="14"/>
        </w:numPr>
        <w:tabs>
          <w:tab w:val="left" w:pos="399"/>
          <w:tab w:val="left" w:pos="400"/>
        </w:tabs>
        <w:spacing w:before="99"/>
        <w:ind w:hanging="285"/>
        <w:rPr>
          <w:sz w:val="21"/>
        </w:rPr>
      </w:pPr>
      <w:r>
        <w:rPr>
          <w:w w:val="93"/>
          <w:sz w:val="21"/>
        </w:rPr>
        <w:t>Gat</w:t>
      </w:r>
      <w:r>
        <w:rPr>
          <w:w w:val="94"/>
          <w:sz w:val="21"/>
        </w:rPr>
        <w:t>e</w:t>
      </w:r>
      <w:r>
        <w:rPr>
          <w:spacing w:val="-1"/>
          <w:w w:val="94"/>
          <w:sz w:val="21"/>
        </w:rPr>
        <w:t>w</w:t>
      </w:r>
      <w:r>
        <w:rPr>
          <w:w w:val="96"/>
          <w:sz w:val="21"/>
        </w:rPr>
        <w:t>a</w:t>
      </w:r>
      <w:r>
        <w:rPr>
          <w:spacing w:val="-1"/>
          <w:w w:val="96"/>
          <w:sz w:val="21"/>
        </w:rPr>
        <w:t>y</w:t>
      </w:r>
      <w:r>
        <w:rPr>
          <w:spacing w:val="-1"/>
          <w:w w:val="106"/>
          <w:sz w:val="21"/>
        </w:rPr>
        <w:t>-</w:t>
      </w:r>
      <w:r>
        <w:rPr>
          <w:spacing w:val="-1"/>
          <w:w w:val="115"/>
          <w:sz w:val="21"/>
        </w:rPr>
        <w:t>H</w:t>
      </w:r>
      <w:r>
        <w:rPr>
          <w:w w:val="91"/>
          <w:sz w:val="21"/>
        </w:rPr>
        <w:t>er</w:t>
      </w:r>
      <w:r>
        <w:rPr>
          <w:w w:val="95"/>
          <w:sz w:val="21"/>
        </w:rPr>
        <w:t>s</w:t>
      </w:r>
      <w:r>
        <w:rPr>
          <w:spacing w:val="-2"/>
          <w:w w:val="85"/>
          <w:sz w:val="21"/>
        </w:rPr>
        <w:t>t</w:t>
      </w:r>
      <w:r>
        <w:rPr>
          <w:w w:val="88"/>
          <w:sz w:val="21"/>
        </w:rPr>
        <w:t>e</w:t>
      </w:r>
      <w:r>
        <w:rPr>
          <w:spacing w:val="-1"/>
          <w:w w:val="88"/>
          <w:sz w:val="21"/>
        </w:rPr>
        <w:t>l</w:t>
      </w:r>
      <w:r>
        <w:rPr>
          <w:spacing w:val="-1"/>
          <w:w w:val="94"/>
          <w:sz w:val="21"/>
        </w:rPr>
        <w:t>l</w:t>
      </w:r>
      <w:r>
        <w:rPr>
          <w:w w:val="91"/>
          <w:sz w:val="21"/>
        </w:rPr>
        <w:t>er</w:t>
      </w:r>
      <w:r>
        <w:rPr>
          <w:spacing w:val="-17"/>
          <w:sz w:val="21"/>
        </w:rPr>
        <w:t xml:space="preserve"> </w:t>
      </w:r>
      <w:r>
        <w:rPr>
          <w:w w:val="71"/>
          <w:sz w:val="21"/>
        </w:rPr>
        <w:t>(</w:t>
      </w:r>
      <w:r>
        <w:rPr>
          <w:spacing w:val="-3"/>
          <w:w w:val="101"/>
          <w:sz w:val="21"/>
        </w:rPr>
        <w:t>G</w:t>
      </w:r>
      <w:r>
        <w:rPr>
          <w:w w:val="112"/>
          <w:sz w:val="21"/>
        </w:rPr>
        <w:t>W</w:t>
      </w:r>
      <w:r>
        <w:rPr>
          <w:spacing w:val="-1"/>
          <w:w w:val="115"/>
          <w:sz w:val="21"/>
        </w:rPr>
        <w:t>H</w:t>
      </w:r>
      <w:r>
        <w:rPr>
          <w:w w:val="71"/>
          <w:sz w:val="21"/>
        </w:rPr>
        <w:t>)</w:t>
      </w:r>
      <w:r>
        <w:rPr>
          <w:w w:val="56"/>
          <w:sz w:val="21"/>
        </w:rPr>
        <w:t>,</w:t>
      </w:r>
    </w:p>
    <w:p w:rsidR="007C3023" w:rsidRDefault="00B811A8">
      <w:pPr>
        <w:pStyle w:val="Listenabsatz"/>
        <w:numPr>
          <w:ilvl w:val="0"/>
          <w:numId w:val="14"/>
        </w:numPr>
        <w:tabs>
          <w:tab w:val="left" w:pos="399"/>
          <w:tab w:val="left" w:pos="400"/>
        </w:tabs>
        <w:spacing w:before="99"/>
        <w:ind w:hanging="285"/>
        <w:rPr>
          <w:sz w:val="21"/>
        </w:rPr>
      </w:pPr>
      <w:r>
        <w:rPr>
          <w:w w:val="105"/>
          <w:sz w:val="21"/>
        </w:rPr>
        <w:t>E</w:t>
      </w:r>
      <w:r>
        <w:rPr>
          <w:spacing w:val="-1"/>
          <w:w w:val="101"/>
          <w:sz w:val="21"/>
        </w:rPr>
        <w:t>x</w:t>
      </w:r>
      <w:r>
        <w:rPr>
          <w:w w:val="85"/>
          <w:sz w:val="21"/>
        </w:rPr>
        <w:t>t</w:t>
      </w:r>
      <w:r>
        <w:rPr>
          <w:spacing w:val="-2"/>
          <w:w w:val="85"/>
          <w:sz w:val="21"/>
        </w:rPr>
        <w:t>e</w:t>
      </w:r>
      <w:r>
        <w:rPr>
          <w:w w:val="99"/>
          <w:sz w:val="21"/>
        </w:rPr>
        <w:t>r</w:t>
      </w:r>
      <w:r>
        <w:rPr>
          <w:w w:val="107"/>
          <w:sz w:val="21"/>
        </w:rPr>
        <w:t>n</w:t>
      </w:r>
      <w:r>
        <w:rPr>
          <w:spacing w:val="-2"/>
          <w:w w:val="85"/>
          <w:sz w:val="21"/>
        </w:rPr>
        <w:t>e</w:t>
      </w:r>
      <w:r>
        <w:rPr>
          <w:w w:val="99"/>
          <w:sz w:val="21"/>
        </w:rPr>
        <w:t>r</w:t>
      </w:r>
      <w:r>
        <w:rPr>
          <w:spacing w:val="-17"/>
          <w:sz w:val="21"/>
        </w:rPr>
        <w:t xml:space="preserve"> </w:t>
      </w:r>
      <w:r>
        <w:rPr>
          <w:spacing w:val="-2"/>
          <w:w w:val="124"/>
          <w:sz w:val="21"/>
        </w:rPr>
        <w:t>M</w:t>
      </w:r>
      <w:r>
        <w:rPr>
          <w:w w:val="93"/>
          <w:sz w:val="21"/>
        </w:rPr>
        <w:t>ar</w:t>
      </w:r>
      <w:r>
        <w:rPr>
          <w:spacing w:val="-2"/>
          <w:w w:val="105"/>
          <w:sz w:val="21"/>
        </w:rPr>
        <w:t>k</w:t>
      </w:r>
      <w:r>
        <w:rPr>
          <w:w w:val="85"/>
          <w:sz w:val="21"/>
        </w:rPr>
        <w:t>tt</w:t>
      </w:r>
      <w:r>
        <w:rPr>
          <w:w w:val="89"/>
          <w:sz w:val="21"/>
        </w:rPr>
        <w:t>e</w:t>
      </w:r>
      <w:r>
        <w:rPr>
          <w:spacing w:val="-1"/>
          <w:w w:val="89"/>
          <w:sz w:val="21"/>
        </w:rPr>
        <w:t>i</w:t>
      </w:r>
      <w:r>
        <w:rPr>
          <w:spacing w:val="-1"/>
          <w:w w:val="94"/>
          <w:sz w:val="21"/>
        </w:rPr>
        <w:t>l</w:t>
      </w:r>
      <w:r>
        <w:rPr>
          <w:w w:val="107"/>
          <w:sz w:val="21"/>
        </w:rPr>
        <w:t>n</w:t>
      </w:r>
      <w:r>
        <w:rPr>
          <w:w w:val="95"/>
          <w:sz w:val="21"/>
        </w:rPr>
        <w:t>e</w:t>
      </w:r>
      <w:r>
        <w:rPr>
          <w:spacing w:val="-2"/>
          <w:w w:val="95"/>
          <w:sz w:val="21"/>
        </w:rPr>
        <w:t>h</w:t>
      </w:r>
      <w:r>
        <w:rPr>
          <w:w w:val="106"/>
          <w:sz w:val="21"/>
        </w:rPr>
        <w:t>m</w:t>
      </w:r>
      <w:r>
        <w:rPr>
          <w:w w:val="91"/>
          <w:sz w:val="21"/>
        </w:rPr>
        <w:t>er</w:t>
      </w:r>
      <w:r>
        <w:rPr>
          <w:spacing w:val="-19"/>
          <w:sz w:val="21"/>
        </w:rPr>
        <w:t xml:space="preserve"> </w:t>
      </w:r>
      <w:r>
        <w:rPr>
          <w:w w:val="71"/>
          <w:sz w:val="21"/>
        </w:rPr>
        <w:t>(</w:t>
      </w:r>
      <w:r>
        <w:rPr>
          <w:spacing w:val="-2"/>
          <w:w w:val="105"/>
          <w:sz w:val="21"/>
        </w:rPr>
        <w:t>E</w:t>
      </w:r>
      <w:r>
        <w:rPr>
          <w:w w:val="124"/>
          <w:sz w:val="21"/>
        </w:rPr>
        <w:t>M</w:t>
      </w:r>
      <w:r>
        <w:rPr>
          <w:spacing w:val="-1"/>
          <w:w w:val="101"/>
          <w:sz w:val="21"/>
        </w:rPr>
        <w:t>T</w:t>
      </w:r>
      <w:r>
        <w:rPr>
          <w:w w:val="71"/>
          <w:sz w:val="21"/>
        </w:rPr>
        <w:t>)</w:t>
      </w:r>
      <w:r>
        <w:rPr>
          <w:w w:val="56"/>
          <w:sz w:val="21"/>
        </w:rPr>
        <w:t>,</w:t>
      </w:r>
    </w:p>
    <w:p w:rsidR="007C3023" w:rsidRDefault="00B811A8">
      <w:pPr>
        <w:pStyle w:val="Listenabsatz"/>
        <w:numPr>
          <w:ilvl w:val="0"/>
          <w:numId w:val="14"/>
        </w:numPr>
        <w:tabs>
          <w:tab w:val="left" w:pos="399"/>
          <w:tab w:val="left" w:pos="400"/>
        </w:tabs>
        <w:spacing w:before="99"/>
        <w:ind w:hanging="285"/>
        <w:rPr>
          <w:sz w:val="21"/>
        </w:rPr>
      </w:pPr>
      <w:r>
        <w:rPr>
          <w:w w:val="104"/>
          <w:sz w:val="21"/>
        </w:rPr>
        <w:t>S</w:t>
      </w:r>
      <w:r>
        <w:rPr>
          <w:w w:val="124"/>
          <w:sz w:val="21"/>
        </w:rPr>
        <w:t>M</w:t>
      </w:r>
      <w:r>
        <w:rPr>
          <w:spacing w:val="-3"/>
          <w:w w:val="101"/>
          <w:sz w:val="21"/>
        </w:rPr>
        <w:t>G</w:t>
      </w:r>
      <w:r>
        <w:rPr>
          <w:w w:val="112"/>
          <w:sz w:val="21"/>
        </w:rPr>
        <w:t>W</w:t>
      </w:r>
      <w:r>
        <w:rPr>
          <w:w w:val="54"/>
          <w:sz w:val="21"/>
        </w:rPr>
        <w:t>.</w:t>
      </w:r>
    </w:p>
    <w:p w:rsidR="007C3023" w:rsidRDefault="00B811A8">
      <w:pPr>
        <w:pStyle w:val="Textkrper"/>
        <w:spacing w:before="128" w:line="247" w:lineRule="auto"/>
        <w:ind w:left="115" w:right="145"/>
        <w:jc w:val="both"/>
      </w:pPr>
      <w:r>
        <w:t>Die Root-CA ist, wie bereits oben beschrieben, der Vertrauensanker und wird unter Aufsicht des BSI betrieben.</w:t>
      </w:r>
      <w:r>
        <w:rPr>
          <w:spacing w:val="-37"/>
        </w:rPr>
        <w:t xml:space="preserve"> </w:t>
      </w:r>
      <w:r>
        <w:t>Unterhalb</w:t>
      </w:r>
      <w:r>
        <w:rPr>
          <w:spacing w:val="-37"/>
        </w:rPr>
        <w:t xml:space="preserve"> </w:t>
      </w:r>
      <w:r>
        <w:t>der</w:t>
      </w:r>
      <w:r>
        <w:rPr>
          <w:spacing w:val="-36"/>
        </w:rPr>
        <w:t xml:space="preserve"> </w:t>
      </w:r>
      <w:r>
        <w:t>Root-CA</w:t>
      </w:r>
      <w:r>
        <w:rPr>
          <w:spacing w:val="-37"/>
        </w:rPr>
        <w:t xml:space="preserve"> </w:t>
      </w:r>
      <w:r>
        <w:t>agieren</w:t>
      </w:r>
      <w:r>
        <w:rPr>
          <w:spacing w:val="-37"/>
        </w:rPr>
        <w:t xml:space="preserve"> </w:t>
      </w:r>
      <w:r>
        <w:t>die</w:t>
      </w:r>
      <w:r>
        <w:rPr>
          <w:spacing w:val="-37"/>
        </w:rPr>
        <w:t xml:space="preserve"> </w:t>
      </w:r>
      <w:r>
        <w:t>sogenannten</w:t>
      </w:r>
      <w:r>
        <w:rPr>
          <w:spacing w:val="-37"/>
        </w:rPr>
        <w:t xml:space="preserve"> </w:t>
      </w:r>
      <w:r>
        <w:t>Sub-CA,</w:t>
      </w:r>
      <w:r>
        <w:rPr>
          <w:spacing w:val="-36"/>
        </w:rPr>
        <w:t xml:space="preserve"> </w:t>
      </w:r>
      <w:r>
        <w:t>welche</w:t>
      </w:r>
      <w:r>
        <w:rPr>
          <w:spacing w:val="-37"/>
        </w:rPr>
        <w:t xml:space="preserve"> </w:t>
      </w:r>
      <w:r>
        <w:t>die</w:t>
      </w:r>
      <w:r>
        <w:rPr>
          <w:spacing w:val="-37"/>
        </w:rPr>
        <w:t xml:space="preserve"> </w:t>
      </w:r>
      <w:r>
        <w:t>digitalen</w:t>
      </w:r>
      <w:r>
        <w:rPr>
          <w:spacing w:val="-36"/>
        </w:rPr>
        <w:t xml:space="preserve"> </w:t>
      </w:r>
      <w:r>
        <w:t>Zertifikate</w:t>
      </w:r>
      <w:r>
        <w:rPr>
          <w:spacing w:val="-37"/>
        </w:rPr>
        <w:t xml:space="preserve"> </w:t>
      </w:r>
      <w:r>
        <w:t>für</w:t>
      </w:r>
      <w:r>
        <w:rPr>
          <w:spacing w:val="-37"/>
        </w:rPr>
        <w:t xml:space="preserve"> </w:t>
      </w:r>
      <w:r>
        <w:t xml:space="preserve">die Markteilnehmer und die SMGW ausstellen. Hierzu muss sich eine Sub-CA erfolgreich bei der Root-CA </w:t>
      </w:r>
      <w:r>
        <w:rPr>
          <w:spacing w:val="-2"/>
          <w:w w:val="99"/>
        </w:rPr>
        <w:t>r</w:t>
      </w:r>
      <w:r>
        <w:rPr>
          <w:w w:val="91"/>
        </w:rPr>
        <w:t>e</w:t>
      </w:r>
      <w:r>
        <w:rPr>
          <w:spacing w:val="-1"/>
          <w:w w:val="91"/>
        </w:rPr>
        <w:t>g</w:t>
      </w:r>
      <w:r>
        <w:rPr>
          <w:spacing w:val="-1"/>
          <w:w w:val="97"/>
        </w:rPr>
        <w:t>i</w:t>
      </w:r>
      <w:r>
        <w:rPr>
          <w:w w:val="95"/>
        </w:rPr>
        <w:t>s</w:t>
      </w:r>
      <w:r>
        <w:rPr>
          <w:spacing w:val="-2"/>
          <w:w w:val="85"/>
        </w:rPr>
        <w:t>t</w:t>
      </w:r>
      <w:r>
        <w:rPr>
          <w:w w:val="99"/>
        </w:rPr>
        <w:t>r</w:t>
      </w:r>
      <w:r>
        <w:rPr>
          <w:spacing w:val="-1"/>
          <w:w w:val="97"/>
        </w:rPr>
        <w:t>i</w:t>
      </w:r>
      <w:r>
        <w:rPr>
          <w:w w:val="91"/>
        </w:rPr>
        <w:t>er</w:t>
      </w:r>
      <w:r>
        <w:rPr>
          <w:w w:val="96"/>
        </w:rPr>
        <w:t>en</w:t>
      </w:r>
      <w:r>
        <w:rPr>
          <w:w w:val="54"/>
        </w:rPr>
        <w:t>.</w:t>
      </w:r>
      <w:r>
        <w:rPr>
          <w:spacing w:val="28"/>
        </w:rPr>
        <w:t xml:space="preserve"> </w:t>
      </w:r>
      <w:r>
        <w:rPr>
          <w:w w:val="107"/>
        </w:rPr>
        <w:t>GW</w:t>
      </w:r>
      <w:r>
        <w:rPr>
          <w:spacing w:val="-1"/>
          <w:w w:val="110"/>
        </w:rPr>
        <w:t>A</w:t>
      </w:r>
      <w:r>
        <w:rPr>
          <w:w w:val="56"/>
        </w:rPr>
        <w:t>,</w:t>
      </w:r>
      <w:r>
        <w:rPr>
          <w:spacing w:val="30"/>
        </w:rPr>
        <w:t xml:space="preserve"> </w:t>
      </w:r>
      <w:r>
        <w:rPr>
          <w:w w:val="107"/>
        </w:rPr>
        <w:t>GW</w:t>
      </w:r>
      <w:r>
        <w:rPr>
          <w:spacing w:val="-1"/>
          <w:w w:val="115"/>
        </w:rPr>
        <w:t>H</w:t>
      </w:r>
      <w:r>
        <w:rPr>
          <w:w w:val="56"/>
        </w:rPr>
        <w:t>,</w:t>
      </w:r>
      <w:r>
        <w:rPr>
          <w:spacing w:val="28"/>
        </w:rPr>
        <w:t xml:space="preserve"> </w:t>
      </w:r>
      <w:r>
        <w:rPr>
          <w:w w:val="105"/>
        </w:rPr>
        <w:t>E</w:t>
      </w:r>
      <w:r>
        <w:rPr>
          <w:w w:val="124"/>
        </w:rPr>
        <w:t>M</w:t>
      </w:r>
      <w:r>
        <w:rPr>
          <w:w w:val="101"/>
        </w:rPr>
        <w:t>T</w:t>
      </w:r>
      <w:r>
        <w:rPr>
          <w:spacing w:val="28"/>
        </w:rPr>
        <w:t xml:space="preserve"> </w:t>
      </w:r>
      <w:r>
        <w:rPr>
          <w:w w:val="104"/>
        </w:rPr>
        <w:t>u</w:t>
      </w:r>
      <w:r>
        <w:rPr>
          <w:w w:val="107"/>
        </w:rPr>
        <w:t>n</w:t>
      </w:r>
      <w:r>
        <w:rPr>
          <w:w w:val="99"/>
        </w:rPr>
        <w:t>d</w:t>
      </w:r>
      <w:r>
        <w:rPr>
          <w:spacing w:val="28"/>
        </w:rPr>
        <w:t xml:space="preserve"> </w:t>
      </w:r>
      <w:r>
        <w:rPr>
          <w:w w:val="104"/>
        </w:rPr>
        <w:t>S</w:t>
      </w:r>
      <w:r>
        <w:rPr>
          <w:w w:val="124"/>
        </w:rPr>
        <w:t>M</w:t>
      </w:r>
      <w:r>
        <w:rPr>
          <w:spacing w:val="-3"/>
          <w:w w:val="101"/>
        </w:rPr>
        <w:t>G</w:t>
      </w:r>
      <w:r>
        <w:rPr>
          <w:w w:val="112"/>
        </w:rPr>
        <w:t>W</w:t>
      </w:r>
      <w:r>
        <w:rPr>
          <w:spacing w:val="31"/>
        </w:rPr>
        <w:t xml:space="preserve"> </w:t>
      </w:r>
      <w:r>
        <w:rPr>
          <w:w w:val="95"/>
        </w:rPr>
        <w:t>s</w:t>
      </w:r>
      <w:r>
        <w:rPr>
          <w:spacing w:val="-1"/>
          <w:w w:val="97"/>
        </w:rPr>
        <w:t>i</w:t>
      </w:r>
      <w:r>
        <w:rPr>
          <w:w w:val="107"/>
        </w:rPr>
        <w:t>n</w:t>
      </w:r>
      <w:r>
        <w:rPr>
          <w:w w:val="99"/>
        </w:rPr>
        <w:t>d</w:t>
      </w:r>
      <w:r>
        <w:rPr>
          <w:spacing w:val="28"/>
        </w:rPr>
        <w:t xml:space="preserve"> </w:t>
      </w:r>
      <w:r>
        <w:rPr>
          <w:w w:val="105"/>
        </w:rPr>
        <w:t>E</w:t>
      </w:r>
      <w:r>
        <w:rPr>
          <w:w w:val="107"/>
        </w:rPr>
        <w:t>n</w:t>
      </w:r>
      <w:r>
        <w:rPr>
          <w:spacing w:val="-2"/>
          <w:w w:val="99"/>
        </w:rPr>
        <w:t>d</w:t>
      </w:r>
      <w:r>
        <w:rPr>
          <w:w w:val="107"/>
        </w:rPr>
        <w:t>n</w:t>
      </w:r>
      <w:r>
        <w:rPr>
          <w:w w:val="104"/>
        </w:rPr>
        <w:t>u</w:t>
      </w:r>
      <w:r>
        <w:rPr>
          <w:w w:val="85"/>
        </w:rPr>
        <w:t>t</w:t>
      </w:r>
      <w:r>
        <w:rPr>
          <w:spacing w:val="-1"/>
          <w:w w:val="92"/>
        </w:rPr>
        <w:t>z</w:t>
      </w:r>
      <w:r>
        <w:rPr>
          <w:spacing w:val="-2"/>
          <w:w w:val="85"/>
        </w:rPr>
        <w:t>e</w:t>
      </w:r>
      <w:r>
        <w:rPr>
          <w:w w:val="99"/>
        </w:rPr>
        <w:t>r</w:t>
      </w:r>
      <w:r>
        <w:rPr>
          <w:spacing w:val="31"/>
        </w:rPr>
        <w:t xml:space="preserve"> </w:t>
      </w:r>
      <w:r>
        <w:rPr>
          <w:w w:val="92"/>
        </w:rPr>
        <w:t>d</w:t>
      </w:r>
      <w:r>
        <w:rPr>
          <w:spacing w:val="-2"/>
          <w:w w:val="92"/>
        </w:rPr>
        <w:t>e</w:t>
      </w:r>
      <w:r>
        <w:rPr>
          <w:w w:val="99"/>
        </w:rPr>
        <w:t>r</w:t>
      </w:r>
      <w:r>
        <w:rPr>
          <w:spacing w:val="31"/>
        </w:rPr>
        <w:t xml:space="preserve"> </w:t>
      </w:r>
      <w:r>
        <w:rPr>
          <w:spacing w:val="-1"/>
          <w:w w:val="104"/>
        </w:rPr>
        <w:t>Z</w:t>
      </w:r>
      <w:r>
        <w:rPr>
          <w:w w:val="91"/>
        </w:rPr>
        <w:t>er</w:t>
      </w:r>
      <w:r>
        <w:rPr>
          <w:w w:val="85"/>
        </w:rPr>
        <w:t>t</w:t>
      </w:r>
      <w:r>
        <w:rPr>
          <w:spacing w:val="-1"/>
          <w:w w:val="97"/>
        </w:rPr>
        <w:t>i</w:t>
      </w:r>
      <w:r>
        <w:rPr>
          <w:w w:val="94"/>
        </w:rPr>
        <w:t>fik</w:t>
      </w:r>
      <w:r>
        <w:rPr>
          <w:spacing w:val="-3"/>
          <w:w w:val="88"/>
        </w:rPr>
        <w:t>a</w:t>
      </w:r>
      <w:r>
        <w:rPr>
          <w:w w:val="85"/>
        </w:rPr>
        <w:t>te</w:t>
      </w:r>
      <w:r>
        <w:rPr>
          <w:spacing w:val="30"/>
        </w:rPr>
        <w:t xml:space="preserve"> </w:t>
      </w:r>
      <w:r>
        <w:rPr>
          <w:w w:val="96"/>
        </w:rPr>
        <w:t>a</w:t>
      </w:r>
      <w:r>
        <w:rPr>
          <w:spacing w:val="-2"/>
          <w:w w:val="96"/>
        </w:rPr>
        <w:t>u</w:t>
      </w:r>
      <w:r>
        <w:rPr>
          <w:w w:val="95"/>
        </w:rPr>
        <w:t>s</w:t>
      </w:r>
      <w:r>
        <w:rPr>
          <w:spacing w:val="31"/>
        </w:rPr>
        <w:t xml:space="preserve"> </w:t>
      </w:r>
      <w:r>
        <w:rPr>
          <w:w w:val="92"/>
        </w:rPr>
        <w:t>d</w:t>
      </w:r>
      <w:r>
        <w:rPr>
          <w:spacing w:val="-2"/>
          <w:w w:val="92"/>
        </w:rPr>
        <w:t>e</w:t>
      </w:r>
      <w:r>
        <w:rPr>
          <w:w w:val="99"/>
        </w:rPr>
        <w:t>r</w:t>
      </w:r>
      <w:r>
        <w:rPr>
          <w:spacing w:val="31"/>
        </w:rPr>
        <w:t xml:space="preserve"> </w:t>
      </w:r>
      <w:r>
        <w:rPr>
          <w:spacing w:val="-2"/>
          <w:w w:val="104"/>
        </w:rPr>
        <w:t>S</w:t>
      </w:r>
      <w:r>
        <w:rPr>
          <w:w w:val="124"/>
        </w:rPr>
        <w:t>M</w:t>
      </w:r>
      <w:r>
        <w:rPr>
          <w:spacing w:val="-1"/>
          <w:w w:val="106"/>
        </w:rPr>
        <w:t>-</w:t>
      </w:r>
      <w:r>
        <w:rPr>
          <w:spacing w:val="-1"/>
          <w:w w:val="103"/>
        </w:rPr>
        <w:t>P</w:t>
      </w:r>
      <w:r>
        <w:rPr>
          <w:spacing w:val="-1"/>
          <w:w w:val="112"/>
        </w:rPr>
        <w:t>K</w:t>
      </w:r>
      <w:r>
        <w:rPr>
          <w:spacing w:val="-1"/>
          <w:w w:val="120"/>
        </w:rPr>
        <w:t>I</w:t>
      </w:r>
      <w:r>
        <w:rPr>
          <w:w w:val="56"/>
        </w:rPr>
        <w:t>,</w:t>
      </w:r>
      <w:r w:rsidR="00456B30">
        <w:t xml:space="preserve"> </w:t>
      </w:r>
      <w:r>
        <w:rPr>
          <w:w w:val="81"/>
        </w:rPr>
        <w:t>d.</w:t>
      </w:r>
      <w:r>
        <w:rPr>
          <w:spacing w:val="28"/>
        </w:rPr>
        <w:t xml:space="preserve"> </w:t>
      </w:r>
      <w:r>
        <w:rPr>
          <w:w w:val="105"/>
        </w:rPr>
        <w:t>h</w:t>
      </w:r>
      <w:r>
        <w:rPr>
          <w:w w:val="54"/>
        </w:rPr>
        <w:t>.</w:t>
      </w:r>
      <w:r>
        <w:rPr>
          <w:spacing w:val="30"/>
        </w:rPr>
        <w:t xml:space="preserve"> </w:t>
      </w:r>
      <w:r>
        <w:rPr>
          <w:w w:val="98"/>
        </w:rPr>
        <w:t>d</w:t>
      </w:r>
      <w:r>
        <w:rPr>
          <w:spacing w:val="-1"/>
          <w:w w:val="98"/>
        </w:rPr>
        <w:t>i</w:t>
      </w:r>
      <w:r>
        <w:rPr>
          <w:spacing w:val="-2"/>
          <w:w w:val="85"/>
        </w:rPr>
        <w:t>e</w:t>
      </w:r>
      <w:r>
        <w:rPr>
          <w:w w:val="95"/>
        </w:rPr>
        <w:t>s</w:t>
      </w:r>
      <w:r>
        <w:rPr>
          <w:w w:val="85"/>
        </w:rPr>
        <w:t xml:space="preserve">e </w:t>
      </w:r>
      <w:r>
        <w:t>können Ihre Zertifikate ausschließlich zur Absicherung der Kommunikation verwenden und keine Zertifikate</w:t>
      </w:r>
      <w:r>
        <w:rPr>
          <w:spacing w:val="-21"/>
        </w:rPr>
        <w:t xml:space="preserve"> </w:t>
      </w:r>
      <w:r>
        <w:t>der</w:t>
      </w:r>
      <w:r>
        <w:rPr>
          <w:spacing w:val="-18"/>
        </w:rPr>
        <w:t xml:space="preserve"> </w:t>
      </w:r>
      <w:r>
        <w:t>SM-PKI</w:t>
      </w:r>
      <w:r>
        <w:rPr>
          <w:spacing w:val="-18"/>
        </w:rPr>
        <w:t xml:space="preserve"> </w:t>
      </w:r>
      <w:r>
        <w:t>ausstellen.</w:t>
      </w:r>
    </w:p>
    <w:p w:rsidR="007C3023" w:rsidRDefault="007C3023">
      <w:pPr>
        <w:pStyle w:val="Textkrper"/>
        <w:rPr>
          <w:sz w:val="24"/>
        </w:rPr>
      </w:pPr>
    </w:p>
    <w:p w:rsidR="007C3023" w:rsidRDefault="007C3023">
      <w:pPr>
        <w:pStyle w:val="Textkrper"/>
        <w:rPr>
          <w:moveTo w:id="826" w:author="Autor" w:date="2020-11-13T09:56:00Z"/>
          <w:sz w:val="24"/>
        </w:rPr>
      </w:pPr>
      <w:moveToRangeStart w:id="827" w:author="Autor" w:date="2020-11-13T09:56:00Z" w:name="move56153830"/>
    </w:p>
    <w:p w:rsidR="007C3023" w:rsidRDefault="007C3023">
      <w:pPr>
        <w:pStyle w:val="Textkrper"/>
        <w:rPr>
          <w:moveTo w:id="828" w:author="Autor" w:date="2020-11-13T09:56:00Z"/>
          <w:sz w:val="24"/>
        </w:rPr>
      </w:pPr>
    </w:p>
    <w:p w:rsidR="007C3023" w:rsidRDefault="00B811A8">
      <w:pPr>
        <w:pStyle w:val="Listenabsatz"/>
        <w:numPr>
          <w:ilvl w:val="0"/>
          <w:numId w:val="7"/>
        </w:numPr>
        <w:tabs>
          <w:tab w:val="left" w:pos="400"/>
        </w:tabs>
        <w:spacing w:before="188" w:line="247" w:lineRule="auto"/>
        <w:ind w:right="267"/>
        <w:jc w:val="both"/>
        <w:rPr>
          <w:moveTo w:id="829" w:author="Autor" w:date="2020-11-13T09:56:00Z"/>
          <w:sz w:val="20"/>
        </w:rPr>
      </w:pPr>
      <w:bookmarkStart w:id="830" w:name="_bookmark47"/>
      <w:bookmarkEnd w:id="830"/>
      <w:moveTo w:id="831" w:author="Autor" w:date="2020-11-13T09:56:00Z">
        <w:r>
          <w:rPr>
            <w:sz w:val="20"/>
          </w:rPr>
          <w:t>Die</w:t>
        </w:r>
        <w:r>
          <w:rPr>
            <w:spacing w:val="-40"/>
            <w:sz w:val="20"/>
          </w:rPr>
          <w:t xml:space="preserve"> </w:t>
        </w:r>
        <w:r>
          <w:rPr>
            <w:sz w:val="20"/>
          </w:rPr>
          <w:t>Absicherung</w:t>
        </w:r>
        <w:r>
          <w:rPr>
            <w:spacing w:val="-39"/>
            <w:sz w:val="20"/>
          </w:rPr>
          <w:t xml:space="preserve"> </w:t>
        </w:r>
        <w:r>
          <w:rPr>
            <w:sz w:val="20"/>
          </w:rPr>
          <w:t>der</w:t>
        </w:r>
        <w:r>
          <w:rPr>
            <w:spacing w:val="-40"/>
            <w:sz w:val="20"/>
          </w:rPr>
          <w:t xml:space="preserve"> </w:t>
        </w:r>
        <w:r>
          <w:rPr>
            <w:sz w:val="20"/>
          </w:rPr>
          <w:t>durch</w:t>
        </w:r>
        <w:r>
          <w:rPr>
            <w:spacing w:val="-39"/>
            <w:sz w:val="20"/>
          </w:rPr>
          <w:t xml:space="preserve"> </w:t>
        </w:r>
        <w:r>
          <w:rPr>
            <w:sz w:val="20"/>
          </w:rPr>
          <w:t>Festlegungen</w:t>
        </w:r>
        <w:r>
          <w:rPr>
            <w:spacing w:val="-41"/>
            <w:sz w:val="20"/>
          </w:rPr>
          <w:t xml:space="preserve"> </w:t>
        </w:r>
        <w:r>
          <w:rPr>
            <w:sz w:val="20"/>
          </w:rPr>
          <w:t>der</w:t>
        </w:r>
        <w:r>
          <w:rPr>
            <w:spacing w:val="-40"/>
            <w:sz w:val="20"/>
          </w:rPr>
          <w:t xml:space="preserve"> </w:t>
        </w:r>
        <w:r>
          <w:rPr>
            <w:sz w:val="20"/>
          </w:rPr>
          <w:t>Bundesnetzagentur</w:t>
        </w:r>
        <w:r>
          <w:rPr>
            <w:spacing w:val="-40"/>
            <w:sz w:val="20"/>
          </w:rPr>
          <w:t xml:space="preserve"> </w:t>
        </w:r>
        <w:r>
          <w:rPr>
            <w:sz w:val="20"/>
          </w:rPr>
          <w:t>geregelten</w:t>
        </w:r>
        <w:r>
          <w:rPr>
            <w:spacing w:val="-40"/>
            <w:sz w:val="20"/>
          </w:rPr>
          <w:t xml:space="preserve"> </w:t>
        </w:r>
        <w:r>
          <w:rPr>
            <w:sz w:val="20"/>
          </w:rPr>
          <w:t>Marktkommunikation</w:t>
        </w:r>
        <w:r>
          <w:rPr>
            <w:spacing w:val="-40"/>
            <w:sz w:val="20"/>
          </w:rPr>
          <w:t xml:space="preserve"> </w:t>
        </w:r>
        <w:r>
          <w:rPr>
            <w:sz w:val="20"/>
          </w:rPr>
          <w:t>zwischen den</w:t>
        </w:r>
        <w:r>
          <w:rPr>
            <w:spacing w:val="-36"/>
            <w:sz w:val="20"/>
          </w:rPr>
          <w:t xml:space="preserve"> </w:t>
        </w:r>
        <w:r>
          <w:rPr>
            <w:sz w:val="20"/>
          </w:rPr>
          <w:t>Teilnehmern</w:t>
        </w:r>
        <w:r>
          <w:rPr>
            <w:spacing w:val="-35"/>
            <w:sz w:val="20"/>
          </w:rPr>
          <w:t xml:space="preserve"> </w:t>
        </w:r>
        <w:r>
          <w:rPr>
            <w:sz w:val="20"/>
          </w:rPr>
          <w:t>des</w:t>
        </w:r>
        <w:r>
          <w:rPr>
            <w:spacing w:val="-34"/>
            <w:sz w:val="20"/>
          </w:rPr>
          <w:t xml:space="preserve"> </w:t>
        </w:r>
        <w:r>
          <w:rPr>
            <w:sz w:val="20"/>
          </w:rPr>
          <w:t>Energiemarkts,</w:t>
        </w:r>
        <w:r>
          <w:rPr>
            <w:spacing w:val="-34"/>
            <w:sz w:val="20"/>
          </w:rPr>
          <w:t xml:space="preserve"> </w:t>
        </w:r>
        <w:r>
          <w:rPr>
            <w:sz w:val="20"/>
          </w:rPr>
          <w:t>erfolgt</w:t>
        </w:r>
        <w:r>
          <w:rPr>
            <w:spacing w:val="-35"/>
            <w:sz w:val="20"/>
          </w:rPr>
          <w:t xml:space="preserve"> </w:t>
        </w:r>
        <w:r>
          <w:rPr>
            <w:sz w:val="20"/>
          </w:rPr>
          <w:t>aktuell</w:t>
        </w:r>
      </w:moveTo>
      <w:r w:rsidR="00507733">
        <w:rPr>
          <w:sz w:val="20"/>
        </w:rPr>
        <w:t xml:space="preserve"> </w:t>
      </w:r>
      <w:moveTo w:id="832" w:author="Autor" w:date="2020-11-13T09:56:00Z">
        <w:r>
          <w:rPr>
            <w:sz w:val="20"/>
          </w:rPr>
          <w:t>auf</w:t>
        </w:r>
        <w:r>
          <w:rPr>
            <w:spacing w:val="-34"/>
            <w:sz w:val="20"/>
          </w:rPr>
          <w:t xml:space="preserve"> </w:t>
        </w:r>
        <w:r>
          <w:rPr>
            <w:sz w:val="20"/>
          </w:rPr>
          <w:t>Basis</w:t>
        </w:r>
        <w:r>
          <w:rPr>
            <w:spacing w:val="-35"/>
            <w:sz w:val="20"/>
          </w:rPr>
          <w:t xml:space="preserve"> </w:t>
        </w:r>
        <w:r>
          <w:rPr>
            <w:sz w:val="20"/>
          </w:rPr>
          <w:t>von</w:t>
        </w:r>
        <w:r>
          <w:rPr>
            <w:spacing w:val="-34"/>
            <w:sz w:val="20"/>
          </w:rPr>
          <w:t xml:space="preserve"> </w:t>
        </w:r>
        <w:r>
          <w:rPr>
            <w:sz w:val="20"/>
          </w:rPr>
          <w:t>S/MIME</w:t>
        </w:r>
        <w:r>
          <w:rPr>
            <w:spacing w:val="-35"/>
            <w:sz w:val="20"/>
          </w:rPr>
          <w:t xml:space="preserve"> </w:t>
        </w:r>
        <w:r>
          <w:rPr>
            <w:sz w:val="20"/>
          </w:rPr>
          <w:t>Zertifikaten</w:t>
        </w:r>
        <w:r>
          <w:rPr>
            <w:spacing w:val="-36"/>
            <w:sz w:val="20"/>
          </w:rPr>
          <w:t xml:space="preserve"> </w:t>
        </w:r>
        <w:r>
          <w:rPr>
            <w:w w:val="95"/>
            <w:sz w:val="20"/>
          </w:rPr>
          <w:t>,</w:t>
        </w:r>
        <w:r>
          <w:rPr>
            <w:spacing w:val="-31"/>
            <w:w w:val="95"/>
            <w:sz w:val="20"/>
          </w:rPr>
          <w:t xml:space="preserve"> </w:t>
        </w:r>
        <w:r>
          <w:rPr>
            <w:sz w:val="20"/>
          </w:rPr>
          <w:t>die</w:t>
        </w:r>
        <w:r>
          <w:rPr>
            <w:spacing w:val="-34"/>
            <w:sz w:val="20"/>
          </w:rPr>
          <w:t xml:space="preserve"> </w:t>
        </w:r>
        <w:r>
          <w:rPr>
            <w:sz w:val="20"/>
          </w:rPr>
          <w:t>nicht</w:t>
        </w:r>
        <w:r>
          <w:rPr>
            <w:spacing w:val="-36"/>
            <w:sz w:val="20"/>
          </w:rPr>
          <w:t xml:space="preserve"> </w:t>
        </w:r>
        <w:r>
          <w:rPr>
            <w:sz w:val="20"/>
          </w:rPr>
          <w:t>aus</w:t>
        </w:r>
        <w:r>
          <w:rPr>
            <w:spacing w:val="-34"/>
            <w:sz w:val="20"/>
          </w:rPr>
          <w:t xml:space="preserve"> </w:t>
        </w:r>
        <w:r>
          <w:rPr>
            <w:sz w:val="20"/>
          </w:rPr>
          <w:t>der</w:t>
        </w:r>
        <w:r>
          <w:rPr>
            <w:spacing w:val="-34"/>
            <w:sz w:val="20"/>
          </w:rPr>
          <w:t xml:space="preserve"> </w:t>
        </w:r>
        <w:r>
          <w:rPr>
            <w:sz w:val="20"/>
          </w:rPr>
          <w:t>SM- PKI</w:t>
        </w:r>
        <w:r>
          <w:rPr>
            <w:spacing w:val="-17"/>
            <w:sz w:val="20"/>
          </w:rPr>
          <w:t xml:space="preserve"> </w:t>
        </w:r>
        <w:r>
          <w:rPr>
            <w:sz w:val="20"/>
          </w:rPr>
          <w:t>stammen.</w:t>
        </w:r>
      </w:moveTo>
    </w:p>
    <w:p w:rsidR="007C3023" w:rsidRDefault="007C3023">
      <w:pPr>
        <w:spacing w:line="247" w:lineRule="auto"/>
        <w:jc w:val="both"/>
        <w:rPr>
          <w:moveTo w:id="833" w:author="Autor" w:date="2020-11-13T09:56:00Z"/>
          <w:sz w:val="20"/>
        </w:rPr>
        <w:sectPr w:rsidR="007C3023">
          <w:pgSz w:w="11910" w:h="16840"/>
          <w:pgMar w:top="1320" w:right="1000" w:bottom="1260" w:left="1020" w:header="1128" w:footer="1076" w:gutter="0"/>
          <w:cols w:space="720"/>
        </w:sectPr>
      </w:pPr>
    </w:p>
    <w:p w:rsidR="007C3023" w:rsidRDefault="00B811A8">
      <w:pPr>
        <w:pStyle w:val="berschrift3"/>
        <w:numPr>
          <w:ilvl w:val="2"/>
          <w:numId w:val="12"/>
        </w:numPr>
        <w:tabs>
          <w:tab w:val="left" w:pos="965"/>
          <w:tab w:val="left" w:pos="966"/>
        </w:tabs>
        <w:spacing w:before="104"/>
        <w:ind w:hanging="851"/>
      </w:pPr>
      <w:bookmarkStart w:id="834" w:name="3.4.2_Status_der_Teilnahme_an_der_SM-PKI"/>
      <w:bookmarkStart w:id="835" w:name="_bookmark48"/>
      <w:bookmarkEnd w:id="834"/>
      <w:bookmarkEnd w:id="835"/>
      <w:moveToRangeEnd w:id="827"/>
      <w:r>
        <w:lastRenderedPageBreak/>
        <w:t>Status</w:t>
      </w:r>
      <w:r>
        <w:rPr>
          <w:spacing w:val="-23"/>
        </w:rPr>
        <w:t xml:space="preserve"> </w:t>
      </w:r>
      <w:r>
        <w:t>der</w:t>
      </w:r>
      <w:r>
        <w:rPr>
          <w:spacing w:val="-24"/>
        </w:rPr>
        <w:t xml:space="preserve"> </w:t>
      </w:r>
      <w:r>
        <w:t>Teilnahme</w:t>
      </w:r>
      <w:r>
        <w:rPr>
          <w:spacing w:val="-24"/>
        </w:rPr>
        <w:t xml:space="preserve"> </w:t>
      </w:r>
      <w:r>
        <w:t>an</w:t>
      </w:r>
      <w:r>
        <w:rPr>
          <w:spacing w:val="-26"/>
        </w:rPr>
        <w:t xml:space="preserve"> </w:t>
      </w:r>
      <w:r>
        <w:t>der</w:t>
      </w:r>
      <w:r>
        <w:rPr>
          <w:spacing w:val="-24"/>
        </w:rPr>
        <w:t xml:space="preserve"> </w:t>
      </w:r>
      <w:r>
        <w:t>SM-PKI</w:t>
      </w:r>
    </w:p>
    <w:p w:rsidR="007C3023" w:rsidRDefault="00B811A8">
      <w:pPr>
        <w:pStyle w:val="Textkrper"/>
        <w:spacing w:before="248" w:line="247" w:lineRule="auto"/>
        <w:ind w:left="115" w:right="130"/>
        <w:jc w:val="both"/>
      </w:pPr>
      <w:r>
        <w:t>Der Wirkbetrieb der Root wird seit dem 1. März 2015 unter der Aufsicht des BSI von einem Zertifizierungsdiensteanbieter</w:t>
      </w:r>
      <w:r>
        <w:rPr>
          <w:spacing w:val="-28"/>
        </w:rPr>
        <w:t xml:space="preserve"> </w:t>
      </w:r>
      <w:r>
        <w:t>durchgeführt.</w:t>
      </w:r>
      <w:r>
        <w:rPr>
          <w:spacing w:val="-28"/>
        </w:rPr>
        <w:t xml:space="preserve"> </w:t>
      </w:r>
      <w:r>
        <w:t>Seit</w:t>
      </w:r>
      <w:r>
        <w:rPr>
          <w:spacing w:val="-29"/>
        </w:rPr>
        <w:t xml:space="preserve"> </w:t>
      </w:r>
      <w:r>
        <w:t>dem</w:t>
      </w:r>
      <w:r>
        <w:rPr>
          <w:spacing w:val="-28"/>
        </w:rPr>
        <w:t xml:space="preserve"> </w:t>
      </w:r>
      <w:r>
        <w:t>haben</w:t>
      </w:r>
      <w:r>
        <w:rPr>
          <w:spacing w:val="-28"/>
        </w:rPr>
        <w:t xml:space="preserve"> </w:t>
      </w:r>
      <w:r>
        <w:t>sich</w:t>
      </w:r>
      <w:r>
        <w:rPr>
          <w:spacing w:val="-28"/>
        </w:rPr>
        <w:t xml:space="preserve"> </w:t>
      </w:r>
      <w:r>
        <w:t>bisher</w:t>
      </w:r>
      <w:r>
        <w:rPr>
          <w:spacing w:val="-27"/>
        </w:rPr>
        <w:t xml:space="preserve"> </w:t>
      </w:r>
      <w:r>
        <w:t>insgesamt</w:t>
      </w:r>
      <w:r>
        <w:rPr>
          <w:spacing w:val="-22"/>
        </w:rPr>
        <w:t xml:space="preserve"> </w:t>
      </w:r>
      <w:ins w:id="836" w:author="Autor" w:date="2020-11-13T09:56:00Z">
        <w:r>
          <w:t>12</w:t>
        </w:r>
        <w:r>
          <w:rPr>
            <w:spacing w:val="-29"/>
          </w:rPr>
          <w:t xml:space="preserve"> </w:t>
        </w:r>
        <w:r>
          <w:t>Sub</w:t>
        </w:r>
      </w:ins>
      <w:r>
        <w:t>-CA</w:t>
      </w:r>
      <w:r>
        <w:rPr>
          <w:spacing w:val="-27"/>
        </w:rPr>
        <w:t xml:space="preserve"> </w:t>
      </w:r>
      <w:r>
        <w:t>erfolgreich bei der Root registriert, die für die Endnutzer der SM-PKI entsprechende elektronische Zertifikate bereitstellen</w:t>
      </w:r>
      <w:r>
        <w:rPr>
          <w:spacing w:val="-32"/>
        </w:rPr>
        <w:t xml:space="preserve"> </w:t>
      </w:r>
      <w:r>
        <w:t>können.</w:t>
      </w:r>
      <w:r>
        <w:rPr>
          <w:spacing w:val="-29"/>
        </w:rPr>
        <w:t xml:space="preserve"> </w:t>
      </w:r>
      <w:r>
        <w:t>Damit</w:t>
      </w:r>
      <w:r>
        <w:rPr>
          <w:spacing w:val="-32"/>
        </w:rPr>
        <w:t xml:space="preserve"> </w:t>
      </w:r>
      <w:r>
        <w:t>steht</w:t>
      </w:r>
      <w:r>
        <w:rPr>
          <w:spacing w:val="-32"/>
        </w:rPr>
        <w:t xml:space="preserve"> </w:t>
      </w:r>
      <w:r>
        <w:t>dem</w:t>
      </w:r>
      <w:r>
        <w:rPr>
          <w:spacing w:val="-32"/>
        </w:rPr>
        <w:t xml:space="preserve"> </w:t>
      </w:r>
      <w:r>
        <w:t>Markt</w:t>
      </w:r>
      <w:r>
        <w:rPr>
          <w:spacing w:val="-32"/>
        </w:rPr>
        <w:t xml:space="preserve"> </w:t>
      </w:r>
      <w:r>
        <w:t>eine</w:t>
      </w:r>
      <w:r>
        <w:rPr>
          <w:spacing w:val="-32"/>
        </w:rPr>
        <w:t xml:space="preserve"> </w:t>
      </w:r>
      <w:r>
        <w:t>ausreichende</w:t>
      </w:r>
      <w:r>
        <w:rPr>
          <w:spacing w:val="-32"/>
        </w:rPr>
        <w:t xml:space="preserve"> </w:t>
      </w:r>
      <w:r>
        <w:t>Zahl</w:t>
      </w:r>
      <w:r>
        <w:rPr>
          <w:spacing w:val="-33"/>
        </w:rPr>
        <w:t xml:space="preserve"> </w:t>
      </w:r>
      <w:r>
        <w:t>von</w:t>
      </w:r>
      <w:r>
        <w:rPr>
          <w:spacing w:val="-32"/>
        </w:rPr>
        <w:t xml:space="preserve"> </w:t>
      </w:r>
      <w:r>
        <w:t>Zertifizierungsdienstleistern</w:t>
      </w:r>
      <w:r>
        <w:rPr>
          <w:spacing w:val="-31"/>
        </w:rPr>
        <w:t xml:space="preserve"> </w:t>
      </w:r>
      <w:r>
        <w:t xml:space="preserve">zur Verfügung und die Kommunikation mit den SMGW und den Marktteilnehmern untereinander kann </w:t>
      </w:r>
      <w:r>
        <w:rPr>
          <w:spacing w:val="-2"/>
          <w:w w:val="85"/>
        </w:rPr>
        <w:t>e</w:t>
      </w:r>
      <w:r>
        <w:rPr>
          <w:w w:val="107"/>
        </w:rPr>
        <w:t>n</w:t>
      </w:r>
      <w:r>
        <w:rPr>
          <w:w w:val="85"/>
        </w:rPr>
        <w:t>t</w:t>
      </w:r>
      <w:r>
        <w:rPr>
          <w:w w:val="95"/>
        </w:rPr>
        <w:t>s</w:t>
      </w:r>
      <w:r>
        <w:rPr>
          <w:spacing w:val="-3"/>
          <w:w w:val="99"/>
        </w:rPr>
        <w:t>p</w:t>
      </w:r>
      <w:r>
        <w:rPr>
          <w:w w:val="99"/>
        </w:rPr>
        <w:t>r</w:t>
      </w:r>
      <w:r>
        <w:rPr>
          <w:w w:val="88"/>
        </w:rPr>
        <w:t>e</w:t>
      </w:r>
      <w:r>
        <w:rPr>
          <w:spacing w:val="-1"/>
          <w:w w:val="88"/>
        </w:rPr>
        <w:t>c</w:t>
      </w:r>
      <w:r>
        <w:rPr>
          <w:w w:val="105"/>
        </w:rPr>
        <w:t>h</w:t>
      </w:r>
      <w:r>
        <w:rPr>
          <w:w w:val="96"/>
        </w:rPr>
        <w:t>en</w:t>
      </w:r>
      <w:r>
        <w:rPr>
          <w:w w:val="99"/>
        </w:rPr>
        <w:t>d</w:t>
      </w:r>
      <w:r>
        <w:rPr>
          <w:spacing w:val="-18"/>
        </w:rPr>
        <w:t xml:space="preserve"> </w:t>
      </w:r>
      <w:r>
        <w:rPr>
          <w:w w:val="106"/>
        </w:rPr>
        <w:t>§</w:t>
      </w:r>
      <w:r>
        <w:rPr>
          <w:spacing w:val="-17"/>
        </w:rPr>
        <w:t xml:space="preserve"> </w:t>
      </w:r>
      <w:r>
        <w:rPr>
          <w:spacing w:val="-2"/>
          <w:w w:val="95"/>
        </w:rPr>
        <w:t>5</w:t>
      </w:r>
      <w:r>
        <w:rPr>
          <w:w w:val="95"/>
        </w:rPr>
        <w:t>2</w:t>
      </w:r>
      <w:r>
        <w:rPr>
          <w:spacing w:val="-17"/>
        </w:rPr>
        <w:t xml:space="preserve"> </w:t>
      </w:r>
      <w:r>
        <w:rPr>
          <w:spacing w:val="-1"/>
          <w:w w:val="110"/>
        </w:rPr>
        <w:t>A</w:t>
      </w:r>
      <w:r>
        <w:rPr>
          <w:spacing w:val="-1"/>
          <w:w w:val="95"/>
        </w:rPr>
        <w:t>b</w:t>
      </w:r>
      <w:r>
        <w:rPr>
          <w:w w:val="95"/>
        </w:rPr>
        <w:t>s</w:t>
      </w:r>
      <w:r>
        <w:rPr>
          <w:w w:val="54"/>
        </w:rPr>
        <w:t>.</w:t>
      </w:r>
      <w:r>
        <w:rPr>
          <w:spacing w:val="-19"/>
        </w:rPr>
        <w:t xml:space="preserve"> </w:t>
      </w:r>
      <w:r>
        <w:rPr>
          <w:w w:val="95"/>
        </w:rPr>
        <w:t>4</w:t>
      </w:r>
      <w:r>
        <w:rPr>
          <w:spacing w:val="-19"/>
        </w:rPr>
        <w:t xml:space="preserve"> </w:t>
      </w:r>
      <w:r>
        <w:rPr>
          <w:spacing w:val="-2"/>
          <w:w w:val="124"/>
        </w:rPr>
        <w:t>M</w:t>
      </w:r>
      <w:r>
        <w:rPr>
          <w:w w:val="95"/>
        </w:rPr>
        <w:t>s</w:t>
      </w:r>
      <w:r>
        <w:rPr>
          <w:spacing w:val="-1"/>
          <w:w w:val="95"/>
        </w:rPr>
        <w:t>b</w:t>
      </w:r>
      <w:r>
        <w:rPr>
          <w:w w:val="101"/>
        </w:rPr>
        <w:t>G</w:t>
      </w:r>
      <w:r>
        <w:rPr>
          <w:spacing w:val="-18"/>
        </w:rPr>
        <w:t xml:space="preserve"> </w:t>
      </w:r>
      <w:r>
        <w:rPr>
          <w:spacing w:val="-2"/>
          <w:w w:val="85"/>
        </w:rPr>
        <w:t>e</w:t>
      </w:r>
      <w:r>
        <w:rPr>
          <w:w w:val="99"/>
        </w:rPr>
        <w:t>r</w:t>
      </w:r>
      <w:r>
        <w:rPr>
          <w:w w:val="95"/>
        </w:rPr>
        <w:t>fo</w:t>
      </w:r>
      <w:r>
        <w:rPr>
          <w:spacing w:val="-1"/>
          <w:w w:val="95"/>
        </w:rPr>
        <w:t>l</w:t>
      </w:r>
      <w:r>
        <w:rPr>
          <w:spacing w:val="-1"/>
          <w:w w:val="98"/>
        </w:rPr>
        <w:t>g</w:t>
      </w:r>
      <w:r>
        <w:rPr>
          <w:w w:val="96"/>
        </w:rPr>
        <w:t>en</w:t>
      </w:r>
      <w:r>
        <w:rPr>
          <w:w w:val="54"/>
        </w:rPr>
        <w:t>.</w:t>
      </w:r>
    </w:p>
    <w:p w:rsidR="007C3023" w:rsidRDefault="00B811A8">
      <w:pPr>
        <w:pStyle w:val="Textkrper"/>
        <w:spacing w:before="125"/>
        <w:ind w:left="115"/>
        <w:jc w:val="both"/>
      </w:pPr>
      <w:r>
        <w:rPr>
          <w:w w:val="95"/>
        </w:rPr>
        <w:t>Tabelle</w:t>
      </w:r>
      <w:r>
        <w:rPr>
          <w:spacing w:val="-30"/>
          <w:w w:val="95"/>
        </w:rPr>
        <w:t xml:space="preserve"> </w:t>
      </w:r>
      <w:r>
        <w:rPr>
          <w:w w:val="95"/>
        </w:rPr>
        <w:t>8:</w:t>
      </w:r>
      <w:r>
        <w:rPr>
          <w:spacing w:val="-31"/>
          <w:w w:val="95"/>
        </w:rPr>
        <w:t xml:space="preserve"> </w:t>
      </w:r>
      <w:r>
        <w:rPr>
          <w:w w:val="95"/>
        </w:rPr>
        <w:t>Übersicht</w:t>
      </w:r>
      <w:r>
        <w:rPr>
          <w:spacing w:val="-30"/>
          <w:w w:val="95"/>
        </w:rPr>
        <w:t xml:space="preserve"> </w:t>
      </w:r>
      <w:r>
        <w:rPr>
          <w:w w:val="95"/>
        </w:rPr>
        <w:t>der</w:t>
      </w:r>
      <w:r>
        <w:rPr>
          <w:spacing w:val="-31"/>
          <w:w w:val="95"/>
        </w:rPr>
        <w:t xml:space="preserve"> </w:t>
      </w:r>
      <w:r>
        <w:rPr>
          <w:w w:val="95"/>
        </w:rPr>
        <w:t>für</w:t>
      </w:r>
      <w:r>
        <w:rPr>
          <w:spacing w:val="-30"/>
          <w:w w:val="95"/>
        </w:rPr>
        <w:t xml:space="preserve"> </w:t>
      </w:r>
      <w:r>
        <w:rPr>
          <w:w w:val="95"/>
        </w:rPr>
        <w:t>die</w:t>
      </w:r>
      <w:r>
        <w:rPr>
          <w:spacing w:val="-32"/>
          <w:w w:val="95"/>
        </w:rPr>
        <w:t xml:space="preserve"> </w:t>
      </w:r>
      <w:r>
        <w:rPr>
          <w:w w:val="95"/>
        </w:rPr>
        <w:t>SM-PKI</w:t>
      </w:r>
      <w:r>
        <w:rPr>
          <w:spacing w:val="-30"/>
          <w:w w:val="95"/>
        </w:rPr>
        <w:t xml:space="preserve"> </w:t>
      </w:r>
      <w:r>
        <w:rPr>
          <w:w w:val="95"/>
        </w:rPr>
        <w:t>registrierten</w:t>
      </w:r>
      <w:r>
        <w:rPr>
          <w:spacing w:val="-31"/>
          <w:w w:val="95"/>
        </w:rPr>
        <w:t xml:space="preserve"> </w:t>
      </w:r>
      <w:r>
        <w:rPr>
          <w:w w:val="95"/>
        </w:rPr>
        <w:t>Zertifizierungsdienstleister</w:t>
      </w:r>
      <w:r>
        <w:rPr>
          <w:spacing w:val="-30"/>
          <w:w w:val="95"/>
        </w:rPr>
        <w:t xml:space="preserve"> </w:t>
      </w:r>
      <w:r>
        <w:rPr>
          <w:w w:val="95"/>
        </w:rPr>
        <w:t>(</w:t>
      </w:r>
      <w:ins w:id="837" w:author="Autor" w:date="2020-11-13T09:56:00Z">
        <w:r>
          <w:rPr>
            <w:w w:val="95"/>
          </w:rPr>
          <w:t>Sub</w:t>
        </w:r>
      </w:ins>
      <w:r>
        <w:rPr>
          <w:w w:val="95"/>
        </w:rPr>
        <w:t>-CA)</w:t>
      </w:r>
      <w:ins w:id="838" w:author="Autor" w:date="2020-11-13T09:56:00Z">
        <w:r>
          <w:fldChar w:fldCharType="begin"/>
        </w:r>
        <w:r>
          <w:instrText xml:space="preserve"> HYPERLINK \l "_bookmark50" </w:instrText>
        </w:r>
        <w:r>
          <w:fldChar w:fldCharType="separate"/>
        </w:r>
        <w:r>
          <w:rPr>
            <w:w w:val="95"/>
            <w:vertAlign w:val="superscript"/>
          </w:rPr>
          <w:t>16</w:t>
        </w:r>
        <w:r>
          <w:rPr>
            <w:spacing w:val="-30"/>
            <w:w w:val="95"/>
          </w:rPr>
          <w:t xml:space="preserve"> </w:t>
        </w:r>
        <w:r>
          <w:rPr>
            <w:spacing w:val="-30"/>
            <w:w w:val="95"/>
          </w:rPr>
          <w:fldChar w:fldCharType="end"/>
        </w:r>
      </w:ins>
      <w:r>
        <w:rPr>
          <w:w w:val="95"/>
        </w:rPr>
        <w:t>(Stand</w:t>
      </w:r>
      <w:r>
        <w:rPr>
          <w:spacing w:val="-31"/>
          <w:w w:val="95"/>
        </w:rPr>
        <w:t xml:space="preserve"> </w:t>
      </w:r>
      <w:ins w:id="839" w:author="Autor" w:date="2020-11-13T09:56:00Z">
        <w:r>
          <w:rPr>
            <w:w w:val="95"/>
          </w:rPr>
          <w:t>30.10</w:t>
        </w:r>
      </w:ins>
      <w:r>
        <w:rPr>
          <w:w w:val="95"/>
        </w:rPr>
        <w:t>.2020)</w:t>
      </w:r>
    </w:p>
    <w:p w:rsidR="007C3023" w:rsidRDefault="007C3023">
      <w:pPr>
        <w:pStyle w:val="Textkrper"/>
        <w:spacing w:before="9" w:after="1"/>
        <w:rPr>
          <w:sz w:val="10"/>
        </w:rPr>
      </w:pPr>
    </w:p>
    <w:tbl>
      <w:tblPr>
        <w:tblStyle w:val="TableNormal"/>
        <w:tblW w:w="10378" w:type="dxa"/>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6"/>
        <w:gridCol w:w="4312"/>
        <w:gridCol w:w="5560"/>
      </w:tblGrid>
      <w:tr w:rsidR="007C3023" w:rsidTr="000E0776">
        <w:trPr>
          <w:trHeight w:val="356"/>
        </w:trPr>
        <w:tc>
          <w:tcPr>
            <w:tcW w:w="506" w:type="dxa"/>
          </w:tcPr>
          <w:p w:rsidR="007C3023" w:rsidRDefault="00B811A8">
            <w:pPr>
              <w:pStyle w:val="TableParagraph"/>
              <w:spacing w:before="60"/>
              <w:ind w:left="56"/>
              <w:rPr>
                <w:rFonts w:ascii="Georgia"/>
                <w:b/>
                <w:sz w:val="21"/>
              </w:rPr>
            </w:pPr>
            <w:r>
              <w:rPr>
                <w:rFonts w:ascii="Georgia"/>
                <w:b/>
                <w:w w:val="90"/>
                <w:sz w:val="21"/>
              </w:rPr>
              <w:t>Nr.</w:t>
            </w:r>
          </w:p>
        </w:tc>
        <w:tc>
          <w:tcPr>
            <w:tcW w:w="4312" w:type="dxa"/>
          </w:tcPr>
          <w:p w:rsidR="007C3023" w:rsidRDefault="00B811A8">
            <w:pPr>
              <w:pStyle w:val="TableParagraph"/>
              <w:spacing w:before="60"/>
              <w:ind w:left="54"/>
              <w:rPr>
                <w:rFonts w:ascii="Georgia"/>
                <w:b/>
                <w:sz w:val="21"/>
              </w:rPr>
            </w:pPr>
            <w:r>
              <w:rPr>
                <w:rFonts w:ascii="Georgia"/>
                <w:b/>
                <w:w w:val="95"/>
                <w:sz w:val="21"/>
              </w:rPr>
              <w:t>Name der Sub-CA</w:t>
            </w:r>
          </w:p>
        </w:tc>
        <w:tc>
          <w:tcPr>
            <w:tcW w:w="5560" w:type="dxa"/>
          </w:tcPr>
          <w:p w:rsidR="007C3023" w:rsidRDefault="00B811A8">
            <w:pPr>
              <w:pStyle w:val="TableParagraph"/>
              <w:spacing w:before="60"/>
              <w:ind w:left="54"/>
              <w:rPr>
                <w:rFonts w:ascii="Georgia"/>
                <w:b/>
                <w:sz w:val="21"/>
              </w:rPr>
            </w:pPr>
            <w:r>
              <w:rPr>
                <w:rFonts w:ascii="Georgia"/>
                <w:b/>
                <w:w w:val="95"/>
                <w:sz w:val="21"/>
              </w:rPr>
              <w:t>Betreiber</w:t>
            </w:r>
          </w:p>
        </w:tc>
      </w:tr>
      <w:tr w:rsidR="007C3023" w:rsidTr="000E0776">
        <w:trPr>
          <w:trHeight w:val="359"/>
        </w:trPr>
        <w:tc>
          <w:tcPr>
            <w:tcW w:w="506" w:type="dxa"/>
          </w:tcPr>
          <w:p w:rsidR="007C3023" w:rsidRDefault="00B811A8">
            <w:pPr>
              <w:pStyle w:val="TableParagraph"/>
              <w:spacing w:before="55"/>
              <w:ind w:left="56"/>
              <w:rPr>
                <w:sz w:val="21"/>
              </w:rPr>
            </w:pPr>
            <w:r>
              <w:rPr>
                <w:w w:val="95"/>
                <w:sz w:val="21"/>
              </w:rPr>
              <w:t>1</w:t>
            </w:r>
          </w:p>
        </w:tc>
        <w:tc>
          <w:tcPr>
            <w:tcW w:w="4312" w:type="dxa"/>
          </w:tcPr>
          <w:p w:rsidR="007C3023" w:rsidRDefault="00B811A8">
            <w:pPr>
              <w:pStyle w:val="TableParagraph"/>
              <w:spacing w:before="55"/>
              <w:ind w:left="54"/>
              <w:rPr>
                <w:sz w:val="21"/>
              </w:rPr>
            </w:pPr>
            <w:r>
              <w:rPr>
                <w:sz w:val="21"/>
              </w:rPr>
              <w:t>Atos Smart Grid CA</w:t>
            </w:r>
          </w:p>
        </w:tc>
        <w:tc>
          <w:tcPr>
            <w:tcW w:w="5560" w:type="dxa"/>
          </w:tcPr>
          <w:p w:rsidR="007C3023" w:rsidRDefault="00B811A8">
            <w:pPr>
              <w:pStyle w:val="TableParagraph"/>
              <w:spacing w:before="55"/>
              <w:ind w:left="54"/>
              <w:rPr>
                <w:sz w:val="21"/>
              </w:rPr>
            </w:pPr>
            <w:r>
              <w:rPr>
                <w:sz w:val="21"/>
              </w:rPr>
              <w:t>Atos Information Technology GmbH</w:t>
            </w:r>
          </w:p>
        </w:tc>
      </w:tr>
      <w:tr w:rsidR="002258EE" w:rsidTr="000E0776">
        <w:trPr>
          <w:trHeight w:val="356"/>
          <w:del w:id="840" w:author="Autor" w:date="2020-11-13T09:56:00Z"/>
        </w:trPr>
        <w:tc>
          <w:tcPr>
            <w:tcW w:w="4818" w:type="dxa"/>
            <w:gridSpan w:val="2"/>
          </w:tcPr>
          <w:p w:rsidR="002258EE" w:rsidRDefault="00B811A8">
            <w:pPr>
              <w:pStyle w:val="TableParagraph"/>
              <w:spacing w:before="55"/>
              <w:ind w:left="56"/>
              <w:rPr>
                <w:del w:id="841" w:author="Autor" w:date="2020-11-13T09:56:00Z"/>
                <w:sz w:val="21"/>
              </w:rPr>
            </w:pPr>
            <w:del w:id="842" w:author="Autor" w:date="2020-11-13T09:56:00Z">
              <w:r>
                <w:rPr>
                  <w:sz w:val="21"/>
                </w:rPr>
                <w:delText>EnergyCA</w:delText>
              </w:r>
            </w:del>
          </w:p>
        </w:tc>
        <w:tc>
          <w:tcPr>
            <w:tcW w:w="5560" w:type="dxa"/>
          </w:tcPr>
          <w:p w:rsidR="002258EE" w:rsidRDefault="00B811A8">
            <w:pPr>
              <w:pStyle w:val="TableParagraph"/>
              <w:spacing w:before="55"/>
              <w:ind w:left="56"/>
              <w:rPr>
                <w:del w:id="843" w:author="Autor" w:date="2020-11-13T09:56:00Z"/>
                <w:sz w:val="21"/>
              </w:rPr>
            </w:pPr>
            <w:moveFromRangeStart w:id="844" w:author="Autor" w:date="2020-11-13T09:56:00Z" w:name="move56153831"/>
            <w:moveFrom w:id="845" w:author="Autor" w:date="2020-11-13T09:56:00Z">
              <w:r>
                <w:rPr>
                  <w:sz w:val="21"/>
                </w:rPr>
                <w:t>T-Systems International GmbH</w:t>
              </w:r>
            </w:moveFrom>
            <w:moveFromRangeEnd w:id="844"/>
          </w:p>
        </w:tc>
      </w:tr>
      <w:tr w:rsidR="002258EE" w:rsidTr="000E0776">
        <w:trPr>
          <w:trHeight w:val="358"/>
          <w:del w:id="846" w:author="Autor" w:date="2020-11-13T09:56:00Z"/>
        </w:trPr>
        <w:tc>
          <w:tcPr>
            <w:tcW w:w="4818" w:type="dxa"/>
            <w:gridSpan w:val="2"/>
          </w:tcPr>
          <w:p w:rsidR="002258EE" w:rsidRDefault="00B811A8">
            <w:pPr>
              <w:pStyle w:val="TableParagraph"/>
              <w:spacing w:before="55"/>
              <w:ind w:left="56"/>
              <w:rPr>
                <w:del w:id="847" w:author="Autor" w:date="2020-11-13T09:56:00Z"/>
                <w:sz w:val="21"/>
              </w:rPr>
            </w:pPr>
            <w:del w:id="848" w:author="Autor" w:date="2020-11-13T09:56:00Z">
              <w:r>
                <w:rPr>
                  <w:sz w:val="21"/>
                </w:rPr>
                <w:delText>Smart Energy CA</w:delText>
              </w:r>
            </w:del>
          </w:p>
        </w:tc>
        <w:tc>
          <w:tcPr>
            <w:tcW w:w="5560" w:type="dxa"/>
          </w:tcPr>
          <w:p w:rsidR="002258EE" w:rsidRDefault="00B811A8">
            <w:pPr>
              <w:pStyle w:val="TableParagraph"/>
              <w:spacing w:before="55"/>
              <w:ind w:left="56"/>
              <w:rPr>
                <w:del w:id="849" w:author="Autor" w:date="2020-11-13T09:56:00Z"/>
                <w:sz w:val="21"/>
              </w:rPr>
            </w:pPr>
            <w:del w:id="850" w:author="Autor" w:date="2020-11-13T09:56:00Z">
              <w:r>
                <w:rPr>
                  <w:sz w:val="21"/>
                </w:rPr>
                <w:delText>GWAdriga GmbH &amp; Co. KG</w:delText>
              </w:r>
            </w:del>
          </w:p>
        </w:tc>
      </w:tr>
      <w:tr w:rsidR="002258EE" w:rsidTr="000E0776">
        <w:trPr>
          <w:trHeight w:val="357"/>
          <w:del w:id="851" w:author="Autor" w:date="2020-11-13T09:56:00Z"/>
        </w:trPr>
        <w:tc>
          <w:tcPr>
            <w:tcW w:w="4818" w:type="dxa"/>
            <w:gridSpan w:val="2"/>
          </w:tcPr>
          <w:p w:rsidR="002258EE" w:rsidRDefault="00B811A8">
            <w:pPr>
              <w:pStyle w:val="TableParagraph"/>
              <w:spacing w:before="55"/>
              <w:ind w:left="56"/>
              <w:rPr>
                <w:del w:id="852" w:author="Autor" w:date="2020-11-13T09:56:00Z"/>
                <w:sz w:val="21"/>
              </w:rPr>
            </w:pPr>
            <w:del w:id="853" w:author="Autor" w:date="2020-11-13T09:56:00Z">
              <w:r>
                <w:rPr>
                  <w:w w:val="105"/>
                  <w:sz w:val="21"/>
                </w:rPr>
                <w:delText>COMET-SEN.CA</w:delText>
              </w:r>
            </w:del>
          </w:p>
        </w:tc>
        <w:tc>
          <w:tcPr>
            <w:tcW w:w="5560" w:type="dxa"/>
          </w:tcPr>
          <w:p w:rsidR="002258EE" w:rsidRDefault="00B811A8">
            <w:pPr>
              <w:pStyle w:val="TableParagraph"/>
              <w:spacing w:before="55"/>
              <w:ind w:left="56"/>
              <w:rPr>
                <w:del w:id="854" w:author="Autor" w:date="2020-11-13T09:56:00Z"/>
                <w:sz w:val="21"/>
              </w:rPr>
            </w:pPr>
            <w:del w:id="855" w:author="Autor" w:date="2020-11-13T09:56:00Z">
              <w:r>
                <w:rPr>
                  <w:sz w:val="21"/>
                </w:rPr>
                <w:delText>co.met GmbH</w:delText>
              </w:r>
            </w:del>
          </w:p>
        </w:tc>
      </w:tr>
      <w:tr w:rsidR="007C3023" w:rsidTr="000E0776">
        <w:trPr>
          <w:trHeight w:val="357"/>
        </w:trPr>
        <w:tc>
          <w:tcPr>
            <w:tcW w:w="506" w:type="dxa"/>
          </w:tcPr>
          <w:p w:rsidR="007C3023" w:rsidRDefault="00B811A8">
            <w:pPr>
              <w:pStyle w:val="TableParagraph"/>
              <w:spacing w:before="55"/>
              <w:ind w:left="56"/>
              <w:rPr>
                <w:sz w:val="21"/>
              </w:rPr>
            </w:pPr>
            <w:r>
              <w:rPr>
                <w:w w:val="95"/>
                <w:sz w:val="21"/>
              </w:rPr>
              <w:t>2</w:t>
            </w:r>
          </w:p>
        </w:tc>
        <w:tc>
          <w:tcPr>
            <w:tcW w:w="4312" w:type="dxa"/>
          </w:tcPr>
          <w:p w:rsidR="007C3023" w:rsidRDefault="00B811A8">
            <w:pPr>
              <w:pStyle w:val="TableParagraph"/>
              <w:spacing w:before="55"/>
              <w:ind w:left="54"/>
              <w:rPr>
                <w:sz w:val="21"/>
              </w:rPr>
            </w:pPr>
            <w:r>
              <w:rPr>
                <w:sz w:val="21"/>
              </w:rPr>
              <w:t>CA4Energy-EKN.CA</w:t>
            </w:r>
          </w:p>
        </w:tc>
        <w:tc>
          <w:tcPr>
            <w:tcW w:w="5560" w:type="dxa"/>
          </w:tcPr>
          <w:p w:rsidR="007C3023" w:rsidRDefault="00B811A8">
            <w:pPr>
              <w:pStyle w:val="TableParagraph"/>
              <w:spacing w:before="55"/>
              <w:ind w:left="54"/>
              <w:rPr>
                <w:sz w:val="21"/>
              </w:rPr>
            </w:pPr>
            <w:r>
              <w:rPr>
                <w:sz w:val="21"/>
              </w:rPr>
              <w:t>e.Kundenservice Netz GmbH</w:t>
            </w:r>
          </w:p>
        </w:tc>
      </w:tr>
      <w:tr w:rsidR="007C3023" w:rsidTr="000E0776">
        <w:trPr>
          <w:trHeight w:val="358"/>
        </w:trPr>
        <w:tc>
          <w:tcPr>
            <w:tcW w:w="506" w:type="dxa"/>
          </w:tcPr>
          <w:p w:rsidR="007C3023" w:rsidRDefault="00B811A8">
            <w:pPr>
              <w:pStyle w:val="TableParagraph"/>
              <w:spacing w:before="55"/>
              <w:ind w:left="56"/>
              <w:rPr>
                <w:sz w:val="21"/>
              </w:rPr>
            </w:pPr>
            <w:r>
              <w:rPr>
                <w:w w:val="95"/>
                <w:sz w:val="21"/>
              </w:rPr>
              <w:t>3</w:t>
            </w:r>
          </w:p>
        </w:tc>
        <w:tc>
          <w:tcPr>
            <w:tcW w:w="4312" w:type="dxa"/>
          </w:tcPr>
          <w:p w:rsidR="007C3023" w:rsidRDefault="00B811A8">
            <w:pPr>
              <w:pStyle w:val="TableParagraph"/>
              <w:spacing w:before="55"/>
              <w:ind w:left="54"/>
              <w:rPr>
                <w:sz w:val="21"/>
              </w:rPr>
            </w:pPr>
            <w:del w:id="856" w:author="Autor" w:date="2020-11-13T09:56:00Z">
              <w:r>
                <w:rPr>
                  <w:w w:val="105"/>
                  <w:sz w:val="21"/>
                </w:rPr>
                <w:delText>SNH-Metering-</w:delText>
              </w:r>
            </w:del>
            <w:ins w:id="857" w:author="Autor" w:date="2020-11-13T09:56:00Z">
              <w:r>
                <w:rPr>
                  <w:w w:val="105"/>
                  <w:sz w:val="21"/>
                </w:rPr>
                <w:t>COMET-SEN.</w:t>
              </w:r>
            </w:ins>
            <w:r>
              <w:rPr>
                <w:w w:val="105"/>
                <w:sz w:val="21"/>
              </w:rPr>
              <w:t>CA</w:t>
            </w:r>
          </w:p>
        </w:tc>
        <w:tc>
          <w:tcPr>
            <w:tcW w:w="5560" w:type="dxa"/>
          </w:tcPr>
          <w:p w:rsidR="007C3023" w:rsidRDefault="00B811A8">
            <w:pPr>
              <w:pStyle w:val="TableParagraph"/>
              <w:spacing w:before="55"/>
              <w:ind w:left="54"/>
              <w:rPr>
                <w:sz w:val="21"/>
              </w:rPr>
            </w:pPr>
            <w:del w:id="858" w:author="Autor" w:date="2020-11-13T09:56:00Z">
              <w:r>
                <w:rPr>
                  <w:sz w:val="21"/>
                </w:rPr>
                <w:delText>Stromnetz Hamburg</w:delText>
              </w:r>
            </w:del>
            <w:ins w:id="859" w:author="Autor" w:date="2020-11-13T09:56:00Z">
              <w:r>
                <w:rPr>
                  <w:sz w:val="21"/>
                </w:rPr>
                <w:t>co.met</w:t>
              </w:r>
            </w:ins>
            <w:r>
              <w:rPr>
                <w:sz w:val="21"/>
              </w:rPr>
              <w:t xml:space="preserve"> GmbH</w:t>
            </w:r>
          </w:p>
        </w:tc>
      </w:tr>
      <w:tr w:rsidR="007C3023" w:rsidTr="000E0776">
        <w:trPr>
          <w:trHeight w:val="357"/>
          <w:ins w:id="860" w:author="Autor" w:date="2020-11-13T09:56:00Z"/>
        </w:trPr>
        <w:tc>
          <w:tcPr>
            <w:tcW w:w="506" w:type="dxa"/>
          </w:tcPr>
          <w:p w:rsidR="007C3023" w:rsidRDefault="00B811A8">
            <w:pPr>
              <w:pStyle w:val="TableParagraph"/>
              <w:spacing w:before="55"/>
              <w:ind w:left="56"/>
              <w:rPr>
                <w:ins w:id="861" w:author="Autor" w:date="2020-11-13T09:56:00Z"/>
                <w:sz w:val="21"/>
              </w:rPr>
            </w:pPr>
            <w:ins w:id="862" w:author="Autor" w:date="2020-11-13T09:56:00Z">
              <w:r>
                <w:rPr>
                  <w:w w:val="95"/>
                  <w:sz w:val="21"/>
                </w:rPr>
                <w:t>4</w:t>
              </w:r>
            </w:ins>
          </w:p>
        </w:tc>
        <w:tc>
          <w:tcPr>
            <w:tcW w:w="4312" w:type="dxa"/>
          </w:tcPr>
          <w:p w:rsidR="007C3023" w:rsidRDefault="00B811A8">
            <w:pPr>
              <w:pStyle w:val="TableParagraph"/>
              <w:spacing w:before="55"/>
              <w:ind w:left="54"/>
              <w:rPr>
                <w:ins w:id="863" w:author="Autor" w:date="2020-11-13T09:56:00Z"/>
                <w:sz w:val="21"/>
              </w:rPr>
            </w:pPr>
            <w:ins w:id="864" w:author="Autor" w:date="2020-11-13T09:56:00Z">
              <w:r>
                <w:rPr>
                  <w:w w:val="105"/>
                  <w:sz w:val="21"/>
                </w:rPr>
                <w:t>COUNT-CARE.CA</w:t>
              </w:r>
            </w:ins>
          </w:p>
        </w:tc>
        <w:tc>
          <w:tcPr>
            <w:tcW w:w="5560" w:type="dxa"/>
          </w:tcPr>
          <w:p w:rsidR="007C3023" w:rsidRDefault="00B811A8">
            <w:pPr>
              <w:pStyle w:val="TableParagraph"/>
              <w:spacing w:before="55"/>
              <w:ind w:left="54"/>
              <w:rPr>
                <w:ins w:id="865" w:author="Autor" w:date="2020-11-13T09:56:00Z"/>
                <w:sz w:val="21"/>
              </w:rPr>
            </w:pPr>
            <w:ins w:id="866" w:author="Autor" w:date="2020-11-13T09:56:00Z">
              <w:r>
                <w:rPr>
                  <w:sz w:val="21"/>
                </w:rPr>
                <w:t>Count + Care GmbH &amp; Co. KG</w:t>
              </w:r>
            </w:ins>
          </w:p>
        </w:tc>
      </w:tr>
      <w:tr w:rsidR="007C3023" w:rsidTr="000E0776">
        <w:trPr>
          <w:trHeight w:val="359"/>
          <w:ins w:id="867" w:author="Autor" w:date="2020-11-13T09:56:00Z"/>
        </w:trPr>
        <w:tc>
          <w:tcPr>
            <w:tcW w:w="506" w:type="dxa"/>
          </w:tcPr>
          <w:p w:rsidR="007C3023" w:rsidRDefault="00B811A8">
            <w:pPr>
              <w:pStyle w:val="TableParagraph"/>
              <w:spacing w:before="55"/>
              <w:ind w:left="56"/>
              <w:rPr>
                <w:ins w:id="868" w:author="Autor" w:date="2020-11-13T09:56:00Z"/>
                <w:sz w:val="21"/>
              </w:rPr>
            </w:pPr>
            <w:ins w:id="869" w:author="Autor" w:date="2020-11-13T09:56:00Z">
              <w:r>
                <w:rPr>
                  <w:w w:val="95"/>
                  <w:sz w:val="21"/>
                </w:rPr>
                <w:t>5</w:t>
              </w:r>
            </w:ins>
          </w:p>
        </w:tc>
        <w:tc>
          <w:tcPr>
            <w:tcW w:w="4312" w:type="dxa"/>
          </w:tcPr>
          <w:p w:rsidR="007C3023" w:rsidRDefault="00B811A8">
            <w:pPr>
              <w:pStyle w:val="TableParagraph"/>
              <w:spacing w:before="55"/>
              <w:ind w:left="54"/>
              <w:rPr>
                <w:ins w:id="870" w:author="Autor" w:date="2020-11-13T09:56:00Z"/>
                <w:sz w:val="21"/>
              </w:rPr>
            </w:pPr>
            <w:ins w:id="871" w:author="Autor" w:date="2020-11-13T09:56:00Z">
              <w:r>
                <w:rPr>
                  <w:w w:val="105"/>
                  <w:sz w:val="21"/>
                </w:rPr>
                <w:t>DARZ.CA</w:t>
              </w:r>
            </w:ins>
          </w:p>
        </w:tc>
        <w:tc>
          <w:tcPr>
            <w:tcW w:w="5560" w:type="dxa"/>
          </w:tcPr>
          <w:p w:rsidR="007C3023" w:rsidRDefault="00B811A8">
            <w:pPr>
              <w:pStyle w:val="TableParagraph"/>
              <w:spacing w:before="55"/>
              <w:ind w:left="54"/>
              <w:rPr>
                <w:ins w:id="872" w:author="Autor" w:date="2020-11-13T09:56:00Z"/>
                <w:sz w:val="21"/>
              </w:rPr>
            </w:pPr>
            <w:ins w:id="873" w:author="Autor" w:date="2020-11-13T09:56:00Z">
              <w:r>
                <w:rPr>
                  <w:w w:val="105"/>
                  <w:sz w:val="21"/>
                </w:rPr>
                <w:t>DARZ GmbH</w:t>
              </w:r>
            </w:ins>
          </w:p>
        </w:tc>
      </w:tr>
      <w:tr w:rsidR="007C3023" w:rsidTr="000E0776">
        <w:trPr>
          <w:trHeight w:val="356"/>
          <w:ins w:id="874" w:author="Autor" w:date="2020-11-13T09:56:00Z"/>
        </w:trPr>
        <w:tc>
          <w:tcPr>
            <w:tcW w:w="506" w:type="dxa"/>
          </w:tcPr>
          <w:p w:rsidR="007C3023" w:rsidRDefault="00B811A8">
            <w:pPr>
              <w:pStyle w:val="TableParagraph"/>
              <w:spacing w:before="55"/>
              <w:ind w:left="56"/>
              <w:rPr>
                <w:ins w:id="875" w:author="Autor" w:date="2020-11-13T09:56:00Z"/>
                <w:sz w:val="21"/>
              </w:rPr>
            </w:pPr>
            <w:ins w:id="876" w:author="Autor" w:date="2020-11-13T09:56:00Z">
              <w:r>
                <w:rPr>
                  <w:w w:val="95"/>
                  <w:sz w:val="21"/>
                </w:rPr>
                <w:t>6</w:t>
              </w:r>
            </w:ins>
          </w:p>
        </w:tc>
        <w:tc>
          <w:tcPr>
            <w:tcW w:w="4312" w:type="dxa"/>
          </w:tcPr>
          <w:p w:rsidR="007C3023" w:rsidRDefault="00B811A8">
            <w:pPr>
              <w:pStyle w:val="TableParagraph"/>
              <w:spacing w:before="55"/>
              <w:ind w:left="54"/>
              <w:rPr>
                <w:ins w:id="877" w:author="Autor" w:date="2020-11-13T09:56:00Z"/>
                <w:sz w:val="21"/>
              </w:rPr>
            </w:pPr>
            <w:ins w:id="878" w:author="Autor" w:date="2020-11-13T09:56:00Z">
              <w:r>
                <w:rPr>
                  <w:sz w:val="21"/>
                </w:rPr>
                <w:t>EnergyCA</w:t>
              </w:r>
            </w:ins>
          </w:p>
        </w:tc>
        <w:tc>
          <w:tcPr>
            <w:tcW w:w="5560" w:type="dxa"/>
          </w:tcPr>
          <w:p w:rsidR="007C3023" w:rsidRDefault="00B811A8">
            <w:pPr>
              <w:pStyle w:val="TableParagraph"/>
              <w:spacing w:before="55"/>
              <w:ind w:left="54"/>
              <w:rPr>
                <w:ins w:id="879" w:author="Autor" w:date="2020-11-13T09:56:00Z"/>
                <w:sz w:val="21"/>
              </w:rPr>
            </w:pPr>
            <w:moveToRangeStart w:id="880" w:author="Autor" w:date="2020-11-13T09:56:00Z" w:name="move56153831"/>
            <w:moveTo w:id="881" w:author="Autor" w:date="2020-11-13T09:56:00Z">
              <w:r>
                <w:rPr>
                  <w:sz w:val="21"/>
                </w:rPr>
                <w:t>T-Systems International GmbH</w:t>
              </w:r>
            </w:moveTo>
            <w:moveToRangeEnd w:id="880"/>
          </w:p>
        </w:tc>
      </w:tr>
      <w:tr w:rsidR="007C3023" w:rsidTr="000E0776">
        <w:trPr>
          <w:trHeight w:val="359"/>
          <w:ins w:id="882" w:author="Autor" w:date="2020-11-13T09:56:00Z"/>
        </w:trPr>
        <w:tc>
          <w:tcPr>
            <w:tcW w:w="506" w:type="dxa"/>
          </w:tcPr>
          <w:p w:rsidR="007C3023" w:rsidRDefault="00B811A8">
            <w:pPr>
              <w:pStyle w:val="TableParagraph"/>
              <w:spacing w:before="55"/>
              <w:ind w:left="56"/>
              <w:rPr>
                <w:ins w:id="883" w:author="Autor" w:date="2020-11-13T09:56:00Z"/>
                <w:sz w:val="21"/>
              </w:rPr>
            </w:pPr>
            <w:ins w:id="884" w:author="Autor" w:date="2020-11-13T09:56:00Z">
              <w:r>
                <w:rPr>
                  <w:w w:val="95"/>
                  <w:sz w:val="21"/>
                </w:rPr>
                <w:t>7</w:t>
              </w:r>
            </w:ins>
          </w:p>
        </w:tc>
        <w:tc>
          <w:tcPr>
            <w:tcW w:w="4312" w:type="dxa"/>
          </w:tcPr>
          <w:p w:rsidR="007C3023" w:rsidRDefault="00B811A8">
            <w:pPr>
              <w:pStyle w:val="TableParagraph"/>
              <w:spacing w:before="55"/>
              <w:ind w:left="54"/>
              <w:rPr>
                <w:ins w:id="885" w:author="Autor" w:date="2020-11-13T09:56:00Z"/>
                <w:sz w:val="21"/>
              </w:rPr>
            </w:pPr>
            <w:ins w:id="886" w:author="Autor" w:date="2020-11-13T09:56:00Z">
              <w:r>
                <w:rPr>
                  <w:sz w:val="21"/>
                </w:rPr>
                <w:t>Goerliz-AG-Wirk.CA</w:t>
              </w:r>
            </w:ins>
          </w:p>
        </w:tc>
        <w:tc>
          <w:tcPr>
            <w:tcW w:w="5560" w:type="dxa"/>
          </w:tcPr>
          <w:p w:rsidR="007C3023" w:rsidRDefault="00B811A8">
            <w:pPr>
              <w:pStyle w:val="TableParagraph"/>
              <w:spacing w:before="55"/>
              <w:ind w:left="54"/>
              <w:rPr>
                <w:ins w:id="887" w:author="Autor" w:date="2020-11-13T09:56:00Z"/>
                <w:sz w:val="21"/>
              </w:rPr>
            </w:pPr>
            <w:ins w:id="888" w:author="Autor" w:date="2020-11-13T09:56:00Z">
              <w:r>
                <w:rPr>
                  <w:w w:val="105"/>
                  <w:sz w:val="21"/>
                </w:rPr>
                <w:t>GÖRLITZ AG</w:t>
              </w:r>
            </w:ins>
          </w:p>
        </w:tc>
      </w:tr>
      <w:tr w:rsidR="007C3023" w:rsidTr="000E0776">
        <w:trPr>
          <w:trHeight w:val="356"/>
        </w:trPr>
        <w:tc>
          <w:tcPr>
            <w:tcW w:w="506" w:type="dxa"/>
          </w:tcPr>
          <w:p w:rsidR="007C3023" w:rsidRDefault="00B811A8">
            <w:pPr>
              <w:pStyle w:val="TableParagraph"/>
              <w:spacing w:before="55"/>
              <w:ind w:left="56"/>
              <w:rPr>
                <w:sz w:val="21"/>
              </w:rPr>
            </w:pPr>
            <w:r>
              <w:rPr>
                <w:w w:val="95"/>
                <w:sz w:val="21"/>
              </w:rPr>
              <w:t>8</w:t>
            </w:r>
          </w:p>
        </w:tc>
        <w:tc>
          <w:tcPr>
            <w:tcW w:w="4312" w:type="dxa"/>
          </w:tcPr>
          <w:p w:rsidR="007C3023" w:rsidRDefault="00B811A8">
            <w:pPr>
              <w:pStyle w:val="TableParagraph"/>
              <w:spacing w:before="55"/>
              <w:ind w:left="54"/>
              <w:rPr>
                <w:sz w:val="21"/>
              </w:rPr>
            </w:pPr>
            <w:r>
              <w:rPr>
                <w:sz w:val="21"/>
              </w:rPr>
              <w:t>Schleupen-Smart-Metering-Sub.CA</w:t>
            </w:r>
          </w:p>
        </w:tc>
        <w:tc>
          <w:tcPr>
            <w:tcW w:w="5560" w:type="dxa"/>
          </w:tcPr>
          <w:p w:rsidR="007C3023" w:rsidRDefault="00B811A8">
            <w:pPr>
              <w:pStyle w:val="TableParagraph"/>
              <w:spacing w:before="55"/>
              <w:ind w:left="54"/>
              <w:rPr>
                <w:sz w:val="21"/>
              </w:rPr>
            </w:pPr>
            <w:r>
              <w:rPr>
                <w:sz w:val="21"/>
              </w:rPr>
              <w:t>Schleupen AG</w:t>
            </w:r>
          </w:p>
        </w:tc>
      </w:tr>
      <w:tr w:rsidR="007C3023" w:rsidTr="000E0776">
        <w:trPr>
          <w:trHeight w:val="358"/>
        </w:trPr>
        <w:tc>
          <w:tcPr>
            <w:tcW w:w="506" w:type="dxa"/>
          </w:tcPr>
          <w:p w:rsidR="007C3023" w:rsidRDefault="00B811A8">
            <w:pPr>
              <w:pStyle w:val="TableParagraph"/>
              <w:spacing w:before="55"/>
              <w:ind w:left="56"/>
              <w:rPr>
                <w:sz w:val="21"/>
              </w:rPr>
            </w:pPr>
            <w:r>
              <w:rPr>
                <w:w w:val="95"/>
                <w:sz w:val="21"/>
              </w:rPr>
              <w:t>9</w:t>
            </w:r>
          </w:p>
        </w:tc>
        <w:tc>
          <w:tcPr>
            <w:tcW w:w="4312" w:type="dxa"/>
          </w:tcPr>
          <w:p w:rsidR="007C3023" w:rsidRDefault="00B811A8">
            <w:pPr>
              <w:pStyle w:val="TableParagraph"/>
              <w:spacing w:before="55"/>
              <w:ind w:left="54"/>
              <w:rPr>
                <w:sz w:val="21"/>
              </w:rPr>
            </w:pPr>
            <w:del w:id="889" w:author="Autor" w:date="2020-11-13T09:56:00Z">
              <w:r>
                <w:rPr>
                  <w:w w:val="105"/>
                  <w:sz w:val="21"/>
                </w:rPr>
                <w:delText>COUNT-CARE.</w:delText>
              </w:r>
            </w:del>
            <w:ins w:id="890" w:author="Autor" w:date="2020-11-13T09:56:00Z">
              <w:r>
                <w:rPr>
                  <w:sz w:val="21"/>
                </w:rPr>
                <w:t xml:space="preserve">Smart Energy </w:t>
              </w:r>
            </w:ins>
            <w:r>
              <w:rPr>
                <w:sz w:val="21"/>
              </w:rPr>
              <w:t>CA</w:t>
            </w:r>
          </w:p>
        </w:tc>
        <w:tc>
          <w:tcPr>
            <w:tcW w:w="5560" w:type="dxa"/>
          </w:tcPr>
          <w:p w:rsidR="007C3023" w:rsidRDefault="00B811A8">
            <w:pPr>
              <w:pStyle w:val="TableParagraph"/>
              <w:spacing w:before="55"/>
              <w:ind w:left="54"/>
              <w:rPr>
                <w:sz w:val="21"/>
              </w:rPr>
            </w:pPr>
            <w:del w:id="891" w:author="Autor" w:date="2020-11-13T09:56:00Z">
              <w:r>
                <w:rPr>
                  <w:sz w:val="21"/>
                </w:rPr>
                <w:delText>Count + Care</w:delText>
              </w:r>
            </w:del>
            <w:ins w:id="892" w:author="Autor" w:date="2020-11-13T09:56:00Z">
              <w:r>
                <w:rPr>
                  <w:sz w:val="21"/>
                </w:rPr>
                <w:t>GWAdriga</w:t>
              </w:r>
            </w:ins>
            <w:r>
              <w:rPr>
                <w:sz w:val="21"/>
              </w:rPr>
              <w:t xml:space="preserve"> GmbH &amp; Co. KG</w:t>
            </w:r>
          </w:p>
        </w:tc>
      </w:tr>
      <w:tr w:rsidR="007C3023" w:rsidTr="000E0776">
        <w:trPr>
          <w:trHeight w:val="357"/>
        </w:trPr>
        <w:tc>
          <w:tcPr>
            <w:tcW w:w="506" w:type="dxa"/>
          </w:tcPr>
          <w:p w:rsidR="007C3023" w:rsidRDefault="00B811A8">
            <w:pPr>
              <w:pStyle w:val="TableParagraph"/>
              <w:spacing w:before="55"/>
              <w:ind w:left="56"/>
              <w:rPr>
                <w:sz w:val="21"/>
              </w:rPr>
            </w:pPr>
            <w:r>
              <w:rPr>
                <w:sz w:val="21"/>
              </w:rPr>
              <w:t>10</w:t>
            </w:r>
          </w:p>
        </w:tc>
        <w:tc>
          <w:tcPr>
            <w:tcW w:w="4312" w:type="dxa"/>
          </w:tcPr>
          <w:p w:rsidR="007C3023" w:rsidRDefault="00B811A8">
            <w:pPr>
              <w:pStyle w:val="TableParagraph"/>
              <w:spacing w:before="55"/>
              <w:ind w:left="54"/>
              <w:rPr>
                <w:sz w:val="21"/>
              </w:rPr>
            </w:pPr>
            <w:r>
              <w:rPr>
                <w:sz w:val="21"/>
              </w:rPr>
              <w:t>SmartService.CA</w:t>
            </w:r>
          </w:p>
        </w:tc>
        <w:tc>
          <w:tcPr>
            <w:tcW w:w="5560" w:type="dxa"/>
          </w:tcPr>
          <w:p w:rsidR="007C3023" w:rsidRDefault="00B811A8">
            <w:pPr>
              <w:pStyle w:val="TableParagraph"/>
              <w:spacing w:before="55"/>
              <w:ind w:left="54"/>
              <w:rPr>
                <w:sz w:val="21"/>
              </w:rPr>
            </w:pPr>
            <w:r>
              <w:rPr>
                <w:sz w:val="21"/>
              </w:rPr>
              <w:t>Thüga SmartService GmbH</w:t>
            </w:r>
          </w:p>
        </w:tc>
      </w:tr>
      <w:tr w:rsidR="007C3023" w:rsidTr="000E0776">
        <w:trPr>
          <w:trHeight w:val="358"/>
          <w:ins w:id="893" w:author="Autor" w:date="2020-11-13T09:56:00Z"/>
        </w:trPr>
        <w:tc>
          <w:tcPr>
            <w:tcW w:w="506" w:type="dxa"/>
          </w:tcPr>
          <w:p w:rsidR="007C3023" w:rsidRDefault="00B811A8">
            <w:pPr>
              <w:pStyle w:val="TableParagraph"/>
              <w:spacing w:before="55"/>
              <w:ind w:left="56"/>
              <w:rPr>
                <w:ins w:id="894" w:author="Autor" w:date="2020-11-13T09:56:00Z"/>
                <w:sz w:val="21"/>
              </w:rPr>
            </w:pPr>
            <w:ins w:id="895" w:author="Autor" w:date="2020-11-13T09:56:00Z">
              <w:r>
                <w:rPr>
                  <w:sz w:val="21"/>
                </w:rPr>
                <w:t>11</w:t>
              </w:r>
            </w:ins>
          </w:p>
        </w:tc>
        <w:tc>
          <w:tcPr>
            <w:tcW w:w="4312" w:type="dxa"/>
          </w:tcPr>
          <w:p w:rsidR="007C3023" w:rsidRDefault="00B811A8">
            <w:pPr>
              <w:pStyle w:val="TableParagraph"/>
              <w:spacing w:before="55"/>
              <w:ind w:left="54"/>
              <w:rPr>
                <w:ins w:id="896" w:author="Autor" w:date="2020-11-13T09:56:00Z"/>
                <w:sz w:val="21"/>
              </w:rPr>
            </w:pPr>
            <w:ins w:id="897" w:author="Autor" w:date="2020-11-13T09:56:00Z">
              <w:r>
                <w:rPr>
                  <w:w w:val="105"/>
                  <w:sz w:val="21"/>
                </w:rPr>
                <w:t>SNH-Metering-CA</w:t>
              </w:r>
            </w:ins>
          </w:p>
        </w:tc>
        <w:tc>
          <w:tcPr>
            <w:tcW w:w="5560" w:type="dxa"/>
          </w:tcPr>
          <w:p w:rsidR="007C3023" w:rsidRDefault="00B811A8">
            <w:pPr>
              <w:pStyle w:val="TableParagraph"/>
              <w:spacing w:before="55"/>
              <w:ind w:left="54"/>
              <w:rPr>
                <w:ins w:id="898" w:author="Autor" w:date="2020-11-13T09:56:00Z"/>
                <w:sz w:val="21"/>
              </w:rPr>
            </w:pPr>
            <w:ins w:id="899" w:author="Autor" w:date="2020-11-13T09:56:00Z">
              <w:r>
                <w:rPr>
                  <w:sz w:val="21"/>
                </w:rPr>
                <w:t>Stromnetz Hamburg GmbH</w:t>
              </w:r>
            </w:ins>
          </w:p>
        </w:tc>
      </w:tr>
      <w:tr w:rsidR="007C3023" w:rsidTr="000E0776">
        <w:trPr>
          <w:trHeight w:val="357"/>
        </w:trPr>
        <w:tc>
          <w:tcPr>
            <w:tcW w:w="506" w:type="dxa"/>
          </w:tcPr>
          <w:p w:rsidR="007C3023" w:rsidRDefault="00B811A8">
            <w:pPr>
              <w:pStyle w:val="TableParagraph"/>
              <w:spacing w:before="55"/>
              <w:ind w:left="56"/>
              <w:rPr>
                <w:sz w:val="21"/>
              </w:rPr>
            </w:pPr>
            <w:r>
              <w:rPr>
                <w:sz w:val="21"/>
              </w:rPr>
              <w:t>12</w:t>
            </w:r>
          </w:p>
        </w:tc>
        <w:tc>
          <w:tcPr>
            <w:tcW w:w="4312" w:type="dxa"/>
          </w:tcPr>
          <w:p w:rsidR="007C3023" w:rsidRDefault="00B811A8">
            <w:pPr>
              <w:pStyle w:val="TableParagraph"/>
              <w:spacing w:before="55"/>
              <w:ind w:left="54"/>
              <w:rPr>
                <w:sz w:val="21"/>
              </w:rPr>
            </w:pPr>
            <w:r>
              <w:rPr>
                <w:sz w:val="21"/>
              </w:rPr>
              <w:t>Theben-AG.CA</w:t>
            </w:r>
          </w:p>
        </w:tc>
        <w:tc>
          <w:tcPr>
            <w:tcW w:w="5560" w:type="dxa"/>
          </w:tcPr>
          <w:p w:rsidR="007C3023" w:rsidRDefault="00B811A8">
            <w:pPr>
              <w:pStyle w:val="TableParagraph"/>
              <w:spacing w:before="55"/>
              <w:ind w:left="54"/>
              <w:rPr>
                <w:sz w:val="21"/>
              </w:rPr>
            </w:pPr>
            <w:r>
              <w:rPr>
                <w:sz w:val="21"/>
              </w:rPr>
              <w:t>Theben AG</w:t>
            </w:r>
          </w:p>
        </w:tc>
      </w:tr>
    </w:tbl>
    <w:p w:rsidR="007C3023" w:rsidRPr="000E0776" w:rsidRDefault="007C3023" w:rsidP="000E0776">
      <w:pPr>
        <w:pStyle w:val="Textkrper"/>
        <w:rPr>
          <w:sz w:val="16"/>
          <w:szCs w:val="16"/>
        </w:rPr>
      </w:pPr>
    </w:p>
    <w:p w:rsidR="007C3023" w:rsidRDefault="00B811A8">
      <w:pPr>
        <w:pStyle w:val="Textkrper"/>
        <w:spacing w:line="247" w:lineRule="auto"/>
        <w:ind w:left="115" w:right="147"/>
        <w:jc w:val="both"/>
      </w:pPr>
      <w:r>
        <w:t>Des</w:t>
      </w:r>
      <w:r>
        <w:rPr>
          <w:spacing w:val="-43"/>
        </w:rPr>
        <w:t xml:space="preserve"> </w:t>
      </w:r>
      <w:r>
        <w:t>Weiteren</w:t>
      </w:r>
      <w:r>
        <w:rPr>
          <w:spacing w:val="-43"/>
        </w:rPr>
        <w:t xml:space="preserve"> </w:t>
      </w:r>
      <w:r>
        <w:t>werden</w:t>
      </w:r>
      <w:r>
        <w:rPr>
          <w:spacing w:val="-42"/>
        </w:rPr>
        <w:t xml:space="preserve"> </w:t>
      </w:r>
      <w:r>
        <w:t>den</w:t>
      </w:r>
      <w:r>
        <w:rPr>
          <w:spacing w:val="-42"/>
        </w:rPr>
        <w:t xml:space="preserve"> </w:t>
      </w:r>
      <w:r>
        <w:t>Marktteilnehmern</w:t>
      </w:r>
      <w:r>
        <w:rPr>
          <w:spacing w:val="-42"/>
        </w:rPr>
        <w:t xml:space="preserve"> </w:t>
      </w:r>
      <w:r>
        <w:t>zusätzlich</w:t>
      </w:r>
      <w:r>
        <w:rPr>
          <w:spacing w:val="-40"/>
        </w:rPr>
        <w:t xml:space="preserve"> </w:t>
      </w:r>
      <w:r>
        <w:t>zur</w:t>
      </w:r>
      <w:r>
        <w:rPr>
          <w:spacing w:val="-41"/>
        </w:rPr>
        <w:t xml:space="preserve"> </w:t>
      </w:r>
      <w:r>
        <w:t>Root-CA</w:t>
      </w:r>
      <w:r>
        <w:rPr>
          <w:spacing w:val="-43"/>
        </w:rPr>
        <w:t xml:space="preserve"> </w:t>
      </w:r>
      <w:r>
        <w:t>verschiedene</w:t>
      </w:r>
      <w:r>
        <w:rPr>
          <w:spacing w:val="-41"/>
        </w:rPr>
        <w:t xml:space="preserve"> </w:t>
      </w:r>
      <w:r>
        <w:t>Testsysteme</w:t>
      </w:r>
      <w:r>
        <w:rPr>
          <w:spacing w:val="-42"/>
        </w:rPr>
        <w:t xml:space="preserve"> </w:t>
      </w:r>
      <w:r>
        <w:t>zur</w:t>
      </w:r>
      <w:r>
        <w:rPr>
          <w:spacing w:val="-41"/>
        </w:rPr>
        <w:t xml:space="preserve"> </w:t>
      </w:r>
      <w:r>
        <w:t>Ausgabe</w:t>
      </w:r>
      <w:r w:rsidR="000E0776">
        <w:t xml:space="preserve"> v</w:t>
      </w:r>
      <w:r>
        <w:t>on</w:t>
      </w:r>
      <w:r>
        <w:rPr>
          <w:spacing w:val="-18"/>
        </w:rPr>
        <w:t xml:space="preserve"> </w:t>
      </w:r>
      <w:r>
        <w:t>digitalen</w:t>
      </w:r>
      <w:r>
        <w:rPr>
          <w:spacing w:val="-17"/>
        </w:rPr>
        <w:t xml:space="preserve"> </w:t>
      </w:r>
      <w:r>
        <w:t>Test-Zertifikaten</w:t>
      </w:r>
      <w:r>
        <w:rPr>
          <w:spacing w:val="-17"/>
        </w:rPr>
        <w:t xml:space="preserve"> </w:t>
      </w:r>
      <w:r>
        <w:t>bereitgestellt.</w:t>
      </w:r>
      <w:r>
        <w:rPr>
          <w:spacing w:val="-16"/>
        </w:rPr>
        <w:t xml:space="preserve"> </w:t>
      </w:r>
      <w:r>
        <w:t>Die</w:t>
      </w:r>
      <w:r>
        <w:rPr>
          <w:spacing w:val="-18"/>
        </w:rPr>
        <w:t xml:space="preserve"> </w:t>
      </w:r>
      <w:r>
        <w:t>SM-Test-PKI</w:t>
      </w:r>
      <w:r>
        <w:rPr>
          <w:spacing w:val="-17"/>
        </w:rPr>
        <w:t xml:space="preserve"> </w:t>
      </w:r>
      <w:r>
        <w:t>dient</w:t>
      </w:r>
      <w:r>
        <w:rPr>
          <w:spacing w:val="-18"/>
        </w:rPr>
        <w:t xml:space="preserve"> </w:t>
      </w:r>
      <w:r>
        <w:t>der</w:t>
      </w:r>
      <w:r>
        <w:rPr>
          <w:spacing w:val="-17"/>
        </w:rPr>
        <w:t xml:space="preserve"> </w:t>
      </w:r>
      <w:r>
        <w:t>Entwicklung</w:t>
      </w:r>
      <w:r>
        <w:rPr>
          <w:spacing w:val="-18"/>
        </w:rPr>
        <w:t xml:space="preserve"> </w:t>
      </w:r>
      <w:r>
        <w:t>und</w:t>
      </w:r>
      <w:r>
        <w:rPr>
          <w:spacing w:val="-18"/>
        </w:rPr>
        <w:t xml:space="preserve"> </w:t>
      </w:r>
      <w:r>
        <w:t>Erprobung</w:t>
      </w:r>
      <w:r>
        <w:rPr>
          <w:spacing w:val="-18"/>
        </w:rPr>
        <w:t xml:space="preserve"> </w:t>
      </w:r>
      <w:r>
        <w:t xml:space="preserve">von Prototypen von Smart-Meter-Gateways und zugehöriger Infrastrukturkomponenten unter funktionalen </w:t>
      </w:r>
      <w:r>
        <w:rPr>
          <w:w w:val="105"/>
        </w:rPr>
        <w:t>E</w:t>
      </w:r>
      <w:r>
        <w:rPr>
          <w:spacing w:val="-3"/>
          <w:w w:val="90"/>
        </w:rPr>
        <w:t>c</w:t>
      </w:r>
      <w:r>
        <w:rPr>
          <w:w w:val="105"/>
        </w:rPr>
        <w:t>h</w:t>
      </w:r>
      <w:r>
        <w:rPr>
          <w:w w:val="85"/>
        </w:rPr>
        <w:t>t</w:t>
      </w:r>
      <w:r>
        <w:rPr>
          <w:spacing w:val="-1"/>
          <w:w w:val="95"/>
        </w:rPr>
        <w:t>b</w:t>
      </w:r>
      <w:r>
        <w:rPr>
          <w:w w:val="93"/>
        </w:rPr>
        <w:t>ed</w:t>
      </w:r>
      <w:r>
        <w:rPr>
          <w:spacing w:val="-1"/>
          <w:w w:val="93"/>
        </w:rPr>
        <w:t>i</w:t>
      </w:r>
      <w:r>
        <w:rPr>
          <w:w w:val="107"/>
        </w:rPr>
        <w:t>n</w:t>
      </w:r>
      <w:r>
        <w:rPr>
          <w:spacing w:val="-1"/>
          <w:w w:val="98"/>
        </w:rPr>
        <w:t>g</w:t>
      </w:r>
      <w:r>
        <w:rPr>
          <w:w w:val="104"/>
        </w:rPr>
        <w:t>u</w:t>
      </w:r>
      <w:r>
        <w:rPr>
          <w:w w:val="107"/>
        </w:rPr>
        <w:t>n</w:t>
      </w:r>
      <w:r>
        <w:rPr>
          <w:spacing w:val="-1"/>
          <w:w w:val="98"/>
        </w:rPr>
        <w:t>g</w:t>
      </w:r>
      <w:r>
        <w:rPr>
          <w:spacing w:val="-2"/>
          <w:w w:val="85"/>
        </w:rPr>
        <w:t>e</w:t>
      </w:r>
      <w:r>
        <w:rPr>
          <w:w w:val="107"/>
        </w:rPr>
        <w:t>n</w:t>
      </w:r>
      <w:r>
        <w:rPr>
          <w:w w:val="54"/>
        </w:rPr>
        <w:t>.</w:t>
      </w:r>
      <w:r>
        <w:rPr>
          <w:spacing w:val="-16"/>
        </w:rPr>
        <w:t xml:space="preserve"> </w:t>
      </w:r>
      <w:r>
        <w:rPr>
          <w:spacing w:val="-1"/>
          <w:w w:val="116"/>
        </w:rPr>
        <w:t>D</w:t>
      </w:r>
      <w:r>
        <w:rPr>
          <w:w w:val="92"/>
        </w:rPr>
        <w:t>a</w:t>
      </w:r>
      <w:r>
        <w:rPr>
          <w:spacing w:val="-1"/>
          <w:w w:val="92"/>
        </w:rPr>
        <w:t>b</w:t>
      </w:r>
      <w:r>
        <w:rPr>
          <w:w w:val="89"/>
        </w:rPr>
        <w:t>ei</w:t>
      </w:r>
      <w:r>
        <w:rPr>
          <w:spacing w:val="-17"/>
        </w:rPr>
        <w:t xml:space="preserve"> </w:t>
      </w:r>
      <w:r>
        <w:rPr>
          <w:spacing w:val="-1"/>
          <w:w w:val="97"/>
        </w:rPr>
        <w:t>i</w:t>
      </w:r>
      <w:r>
        <w:rPr>
          <w:w w:val="95"/>
        </w:rPr>
        <w:t>s</w:t>
      </w:r>
      <w:r>
        <w:rPr>
          <w:w w:val="85"/>
        </w:rPr>
        <w:t>t</w:t>
      </w:r>
      <w:r>
        <w:rPr>
          <w:spacing w:val="-18"/>
        </w:rPr>
        <w:t xml:space="preserve"> </w:t>
      </w:r>
      <w:r>
        <w:rPr>
          <w:w w:val="94"/>
        </w:rPr>
        <w:t>das</w:t>
      </w:r>
      <w:r>
        <w:rPr>
          <w:spacing w:val="-15"/>
        </w:rPr>
        <w:t xml:space="preserve"> </w:t>
      </w:r>
      <w:r>
        <w:rPr>
          <w:w w:val="104"/>
        </w:rPr>
        <w:t>S</w:t>
      </w:r>
      <w:r>
        <w:rPr>
          <w:spacing w:val="-1"/>
          <w:w w:val="97"/>
        </w:rPr>
        <w:t>i</w:t>
      </w:r>
      <w:r>
        <w:rPr>
          <w:spacing w:val="-1"/>
          <w:w w:val="90"/>
        </w:rPr>
        <w:t>c</w:t>
      </w:r>
      <w:r>
        <w:rPr>
          <w:w w:val="105"/>
        </w:rPr>
        <w:t>h</w:t>
      </w:r>
      <w:r>
        <w:rPr>
          <w:spacing w:val="-2"/>
          <w:w w:val="85"/>
        </w:rPr>
        <w:t>e</w:t>
      </w:r>
      <w:r>
        <w:rPr>
          <w:w w:val="99"/>
        </w:rPr>
        <w:t>r</w:t>
      </w:r>
      <w:r>
        <w:rPr>
          <w:w w:val="105"/>
        </w:rPr>
        <w:t>h</w:t>
      </w:r>
      <w:r>
        <w:rPr>
          <w:w w:val="89"/>
        </w:rPr>
        <w:t>e</w:t>
      </w:r>
      <w:r>
        <w:rPr>
          <w:spacing w:val="-1"/>
          <w:w w:val="89"/>
        </w:rPr>
        <w:t>i</w:t>
      </w:r>
      <w:r>
        <w:rPr>
          <w:spacing w:val="-2"/>
          <w:w w:val="85"/>
        </w:rPr>
        <w:t>t</w:t>
      </w:r>
      <w:r>
        <w:rPr>
          <w:w w:val="95"/>
        </w:rPr>
        <w:t>s</w:t>
      </w:r>
      <w:r>
        <w:rPr>
          <w:w w:val="107"/>
        </w:rPr>
        <w:t>n</w:t>
      </w:r>
      <w:r>
        <w:rPr>
          <w:spacing w:val="-1"/>
          <w:w w:val="97"/>
        </w:rPr>
        <w:t>i</w:t>
      </w:r>
      <w:r>
        <w:rPr>
          <w:w w:val="95"/>
        </w:rPr>
        <w:t>veau</w:t>
      </w:r>
      <w:r>
        <w:rPr>
          <w:spacing w:val="-16"/>
        </w:rPr>
        <w:t xml:space="preserve"> </w:t>
      </w:r>
      <w:r>
        <w:rPr>
          <w:w w:val="92"/>
        </w:rPr>
        <w:t>d</w:t>
      </w:r>
      <w:r>
        <w:rPr>
          <w:spacing w:val="-2"/>
          <w:w w:val="92"/>
        </w:rPr>
        <w:t>e</w:t>
      </w:r>
      <w:r>
        <w:rPr>
          <w:w w:val="99"/>
        </w:rPr>
        <w:t>r</w:t>
      </w:r>
      <w:r>
        <w:rPr>
          <w:spacing w:val="-15"/>
        </w:rPr>
        <w:t xml:space="preserve"> </w:t>
      </w:r>
      <w:r>
        <w:rPr>
          <w:spacing w:val="-2"/>
          <w:w w:val="104"/>
        </w:rPr>
        <w:t>S</w:t>
      </w:r>
      <w:r>
        <w:rPr>
          <w:w w:val="124"/>
        </w:rPr>
        <w:t>M</w:t>
      </w:r>
      <w:r>
        <w:rPr>
          <w:spacing w:val="-1"/>
          <w:w w:val="106"/>
        </w:rPr>
        <w:t>-</w:t>
      </w:r>
      <w:r>
        <w:rPr>
          <w:spacing w:val="-1"/>
          <w:w w:val="101"/>
        </w:rPr>
        <w:t>T</w:t>
      </w:r>
      <w:r>
        <w:rPr>
          <w:w w:val="89"/>
        </w:rPr>
        <w:t>es</w:t>
      </w:r>
      <w:r>
        <w:rPr>
          <w:w w:val="85"/>
        </w:rPr>
        <w:t>t</w:t>
      </w:r>
      <w:r>
        <w:rPr>
          <w:spacing w:val="-1"/>
          <w:w w:val="106"/>
        </w:rPr>
        <w:t>-</w:t>
      </w:r>
      <w:r>
        <w:rPr>
          <w:spacing w:val="-1"/>
          <w:w w:val="103"/>
        </w:rPr>
        <w:t>P</w:t>
      </w:r>
      <w:r>
        <w:rPr>
          <w:spacing w:val="-1"/>
          <w:w w:val="112"/>
        </w:rPr>
        <w:t>K</w:t>
      </w:r>
      <w:r>
        <w:rPr>
          <w:w w:val="120"/>
        </w:rPr>
        <w:t>I</w:t>
      </w:r>
      <w:r>
        <w:rPr>
          <w:spacing w:val="-17"/>
        </w:rPr>
        <w:t xml:space="preserve"> </w:t>
      </w:r>
      <w:r>
        <w:rPr>
          <w:w w:val="107"/>
        </w:rPr>
        <w:t>n</w:t>
      </w:r>
      <w:r>
        <w:rPr>
          <w:spacing w:val="-1"/>
          <w:w w:val="97"/>
        </w:rPr>
        <w:t>i</w:t>
      </w:r>
      <w:r>
        <w:rPr>
          <w:w w:val="94"/>
        </w:rPr>
        <w:t>edr</w:t>
      </w:r>
      <w:r>
        <w:rPr>
          <w:spacing w:val="-1"/>
          <w:w w:val="97"/>
        </w:rPr>
        <w:t>i</w:t>
      </w:r>
      <w:r>
        <w:rPr>
          <w:spacing w:val="-1"/>
          <w:w w:val="98"/>
        </w:rPr>
        <w:t>g</w:t>
      </w:r>
      <w:r>
        <w:rPr>
          <w:w w:val="91"/>
        </w:rPr>
        <w:t>er</w:t>
      </w:r>
      <w:r>
        <w:rPr>
          <w:spacing w:val="-17"/>
        </w:rPr>
        <w:t xml:space="preserve"> </w:t>
      </w:r>
      <w:r>
        <w:rPr>
          <w:w w:val="90"/>
        </w:rPr>
        <w:t>a</w:t>
      </w:r>
      <w:r>
        <w:rPr>
          <w:spacing w:val="-1"/>
          <w:w w:val="90"/>
        </w:rPr>
        <w:t>l</w:t>
      </w:r>
      <w:r>
        <w:rPr>
          <w:w w:val="95"/>
        </w:rPr>
        <w:t>s</w:t>
      </w:r>
      <w:r>
        <w:rPr>
          <w:spacing w:val="-15"/>
        </w:rPr>
        <w:t xml:space="preserve"> </w:t>
      </w:r>
      <w:r>
        <w:rPr>
          <w:w w:val="94"/>
        </w:rPr>
        <w:t>das</w:t>
      </w:r>
      <w:r>
        <w:rPr>
          <w:spacing w:val="-18"/>
        </w:rPr>
        <w:t xml:space="preserve"> </w:t>
      </w:r>
      <w:r>
        <w:rPr>
          <w:w w:val="94"/>
        </w:rPr>
        <w:t>der</w:t>
      </w:r>
      <w:r>
        <w:rPr>
          <w:spacing w:val="-17"/>
        </w:rPr>
        <w:t xml:space="preserve"> </w:t>
      </w:r>
      <w:r>
        <w:rPr>
          <w:w w:val="104"/>
        </w:rPr>
        <w:t>S</w:t>
      </w:r>
      <w:r>
        <w:rPr>
          <w:w w:val="124"/>
        </w:rPr>
        <w:t>M</w:t>
      </w:r>
      <w:r>
        <w:rPr>
          <w:spacing w:val="-1"/>
          <w:w w:val="106"/>
        </w:rPr>
        <w:t>-</w:t>
      </w:r>
      <w:r>
        <w:rPr>
          <w:spacing w:val="-1"/>
          <w:w w:val="103"/>
        </w:rPr>
        <w:t>P</w:t>
      </w:r>
      <w:r>
        <w:rPr>
          <w:spacing w:val="-1"/>
          <w:w w:val="112"/>
        </w:rPr>
        <w:t>K</w:t>
      </w:r>
      <w:r>
        <w:rPr>
          <w:spacing w:val="-1"/>
          <w:w w:val="120"/>
        </w:rPr>
        <w:t>I</w:t>
      </w:r>
      <w:r>
        <w:rPr>
          <w:w w:val="56"/>
        </w:rPr>
        <w:t>,</w:t>
      </w:r>
      <w:r>
        <w:rPr>
          <w:spacing w:val="-16"/>
        </w:rPr>
        <w:t xml:space="preserve"> </w:t>
      </w:r>
      <w:r>
        <w:rPr>
          <w:w w:val="98"/>
        </w:rPr>
        <w:t>d</w:t>
      </w:r>
      <w:r>
        <w:rPr>
          <w:spacing w:val="-1"/>
          <w:w w:val="98"/>
        </w:rPr>
        <w:t>i</w:t>
      </w:r>
      <w:r>
        <w:rPr>
          <w:w w:val="85"/>
        </w:rPr>
        <w:t>e</w:t>
      </w:r>
      <w:r>
        <w:rPr>
          <w:spacing w:val="-16"/>
        </w:rPr>
        <w:t xml:space="preserve"> </w:t>
      </w:r>
      <w:r>
        <w:rPr>
          <w:w w:val="98"/>
        </w:rPr>
        <w:t>f</w:t>
      </w:r>
      <w:r>
        <w:rPr>
          <w:spacing w:val="-2"/>
          <w:w w:val="98"/>
        </w:rPr>
        <w:t>ü</w:t>
      </w:r>
      <w:r>
        <w:rPr>
          <w:w w:val="99"/>
        </w:rPr>
        <w:t>r</w:t>
      </w:r>
      <w:r>
        <w:rPr>
          <w:spacing w:val="-15"/>
        </w:rPr>
        <w:t xml:space="preserve"> </w:t>
      </w:r>
      <w:r>
        <w:rPr>
          <w:w w:val="97"/>
        </w:rPr>
        <w:t xml:space="preserve">den </w:t>
      </w:r>
      <w:r>
        <w:t>produktiven Einsatz vorgesehen ist. Ein Übergang aus der SM-Test-PKI in die SM-PKI ist nicht möglich.</w:t>
      </w:r>
    </w:p>
    <w:p w:rsidR="007C3023" w:rsidRDefault="007C3023">
      <w:pPr>
        <w:pStyle w:val="Textkrper"/>
      </w:pPr>
    </w:p>
    <w:p w:rsidR="007C3023" w:rsidRDefault="00B811A8">
      <w:pPr>
        <w:pStyle w:val="berschrift2"/>
        <w:numPr>
          <w:ilvl w:val="1"/>
          <w:numId w:val="12"/>
        </w:numPr>
        <w:tabs>
          <w:tab w:val="left" w:pos="965"/>
          <w:tab w:val="left" w:pos="966"/>
        </w:tabs>
        <w:ind w:hanging="851"/>
      </w:pPr>
      <w:bookmarkStart w:id="900" w:name="3.5_Integration_der_SMGW_in_die_Marktkom"/>
      <w:bookmarkStart w:id="901" w:name="_bookmark49"/>
      <w:bookmarkEnd w:id="900"/>
      <w:bookmarkEnd w:id="901"/>
      <w:r>
        <w:t>Integration</w:t>
      </w:r>
      <w:r>
        <w:rPr>
          <w:spacing w:val="-36"/>
        </w:rPr>
        <w:t xml:space="preserve"> </w:t>
      </w:r>
      <w:r>
        <w:t>der</w:t>
      </w:r>
      <w:r>
        <w:rPr>
          <w:spacing w:val="-33"/>
        </w:rPr>
        <w:t xml:space="preserve"> </w:t>
      </w:r>
      <w:r>
        <w:t>SMGW</w:t>
      </w:r>
      <w:r>
        <w:rPr>
          <w:spacing w:val="-34"/>
        </w:rPr>
        <w:t xml:space="preserve"> </w:t>
      </w:r>
      <w:r>
        <w:t>in</w:t>
      </w:r>
      <w:r>
        <w:rPr>
          <w:spacing w:val="-36"/>
        </w:rPr>
        <w:t xml:space="preserve"> </w:t>
      </w:r>
      <w:r>
        <w:t>die</w:t>
      </w:r>
      <w:r>
        <w:rPr>
          <w:spacing w:val="-35"/>
        </w:rPr>
        <w:t xml:space="preserve"> </w:t>
      </w:r>
      <w:r>
        <w:t>Marktkommunikation</w:t>
      </w:r>
    </w:p>
    <w:p w:rsidR="007C3023" w:rsidRDefault="00B811A8">
      <w:pPr>
        <w:pStyle w:val="Textkrper"/>
        <w:spacing w:before="250" w:line="247" w:lineRule="auto"/>
        <w:ind w:left="115" w:right="145"/>
        <w:jc w:val="both"/>
      </w:pPr>
      <w:r>
        <w:t>Unter dem Begriff Marktkommunikation wird der Informationsaustausch zwischen den einzelnen Markt</w:t>
      </w:r>
      <w:r w:rsidR="000E0776">
        <w:t>-</w:t>
      </w:r>
      <w:r>
        <w:t>rollen des Energiemarktes zum Zweck der Durchführung von Lieferantenwechseln, Energiemengen</w:t>
      </w:r>
      <w:r w:rsidR="000E0776">
        <w:t>-</w:t>
      </w:r>
      <w:r>
        <w:t>bilanzierung,</w:t>
      </w:r>
      <w:r>
        <w:rPr>
          <w:spacing w:val="-13"/>
        </w:rPr>
        <w:t xml:space="preserve"> </w:t>
      </w:r>
      <w:r>
        <w:t>Netznutzungsabrechnung</w:t>
      </w:r>
      <w:r>
        <w:rPr>
          <w:spacing w:val="-13"/>
        </w:rPr>
        <w:t xml:space="preserve"> </w:t>
      </w:r>
      <w:r>
        <w:t>und</w:t>
      </w:r>
      <w:r>
        <w:rPr>
          <w:spacing w:val="-12"/>
        </w:rPr>
        <w:t xml:space="preserve"> </w:t>
      </w:r>
      <w:r>
        <w:t>weiterer</w:t>
      </w:r>
      <w:r>
        <w:rPr>
          <w:spacing w:val="-12"/>
        </w:rPr>
        <w:t xml:space="preserve"> </w:t>
      </w:r>
      <w:r>
        <w:t>relevanter</w:t>
      </w:r>
      <w:r>
        <w:rPr>
          <w:spacing w:val="-13"/>
        </w:rPr>
        <w:t xml:space="preserve"> </w:t>
      </w:r>
      <w:r>
        <w:t>energiewirtschaftlicher Prozesse</w:t>
      </w:r>
      <w:r>
        <w:rPr>
          <w:spacing w:val="-25"/>
        </w:rPr>
        <w:t xml:space="preserve"> </w:t>
      </w:r>
      <w:r>
        <w:t>zu</w:t>
      </w:r>
      <w:r w:rsidR="000E0776">
        <w:t>-</w:t>
      </w:r>
      <w:r>
        <w:t>sammengefasst.</w:t>
      </w:r>
      <w:r>
        <w:rPr>
          <w:spacing w:val="-25"/>
        </w:rPr>
        <w:t xml:space="preserve"> </w:t>
      </w:r>
      <w:r>
        <w:t>Aufgrund</w:t>
      </w:r>
      <w:r>
        <w:rPr>
          <w:spacing w:val="-24"/>
        </w:rPr>
        <w:t xml:space="preserve"> </w:t>
      </w:r>
      <w:r>
        <w:t>der</w:t>
      </w:r>
      <w:r>
        <w:rPr>
          <w:spacing w:val="-25"/>
        </w:rPr>
        <w:t xml:space="preserve"> </w:t>
      </w:r>
      <w:r>
        <w:t>Vielzahl</w:t>
      </w:r>
      <w:r>
        <w:rPr>
          <w:spacing w:val="-23"/>
        </w:rPr>
        <w:t xml:space="preserve"> </w:t>
      </w:r>
      <w:r>
        <w:t>der</w:t>
      </w:r>
      <w:r>
        <w:rPr>
          <w:spacing w:val="-24"/>
        </w:rPr>
        <w:t xml:space="preserve"> </w:t>
      </w:r>
      <w:r>
        <w:t>Akteure</w:t>
      </w:r>
      <w:r>
        <w:rPr>
          <w:spacing w:val="-25"/>
        </w:rPr>
        <w:t xml:space="preserve"> </w:t>
      </w:r>
      <w:r>
        <w:t>im</w:t>
      </w:r>
      <w:r>
        <w:rPr>
          <w:spacing w:val="-23"/>
        </w:rPr>
        <w:t xml:space="preserve"> </w:t>
      </w:r>
      <w:r>
        <w:t>Energiemarkt</w:t>
      </w:r>
      <w:r>
        <w:rPr>
          <w:spacing w:val="-25"/>
        </w:rPr>
        <w:t xml:space="preserve"> </w:t>
      </w:r>
      <w:r>
        <w:t>und</w:t>
      </w:r>
      <w:r>
        <w:rPr>
          <w:spacing w:val="-24"/>
        </w:rPr>
        <w:t xml:space="preserve"> </w:t>
      </w:r>
      <w:r>
        <w:t>der</w:t>
      </w:r>
      <w:r>
        <w:rPr>
          <w:spacing w:val="-23"/>
        </w:rPr>
        <w:t xml:space="preserve"> </w:t>
      </w:r>
      <w:r>
        <w:t>Monopolstellung der</w:t>
      </w:r>
      <w:r>
        <w:rPr>
          <w:spacing w:val="-24"/>
        </w:rPr>
        <w:t xml:space="preserve"> </w:t>
      </w:r>
      <w:r>
        <w:t>Energie</w:t>
      </w:r>
      <w:r w:rsidR="000E0776">
        <w:t>-</w:t>
      </w:r>
      <w:r>
        <w:t>netzbetreiber</w:t>
      </w:r>
      <w:r>
        <w:rPr>
          <w:spacing w:val="-24"/>
        </w:rPr>
        <w:t xml:space="preserve"> </w:t>
      </w:r>
      <w:r>
        <w:t>werden</w:t>
      </w:r>
      <w:r>
        <w:rPr>
          <w:spacing w:val="-25"/>
        </w:rPr>
        <w:t xml:space="preserve"> </w:t>
      </w:r>
      <w:r>
        <w:t>die</w:t>
      </w:r>
      <w:r>
        <w:rPr>
          <w:spacing w:val="-23"/>
        </w:rPr>
        <w:t xml:space="preserve"> </w:t>
      </w:r>
      <w:r>
        <w:t>von</w:t>
      </w:r>
      <w:r>
        <w:rPr>
          <w:spacing w:val="-23"/>
        </w:rPr>
        <w:t xml:space="preserve"> </w:t>
      </w:r>
      <w:r>
        <w:t>der</w:t>
      </w:r>
      <w:r>
        <w:rPr>
          <w:spacing w:val="-24"/>
        </w:rPr>
        <w:t xml:space="preserve"> </w:t>
      </w:r>
      <w:r>
        <w:t>Marktkommunikation</w:t>
      </w:r>
      <w:r>
        <w:rPr>
          <w:spacing w:val="-24"/>
        </w:rPr>
        <w:t xml:space="preserve"> </w:t>
      </w:r>
      <w:r>
        <w:t>umfassten</w:t>
      </w:r>
      <w:r>
        <w:rPr>
          <w:spacing w:val="-25"/>
        </w:rPr>
        <w:t xml:space="preserve"> </w:t>
      </w:r>
      <w:r>
        <w:t>Prozesse</w:t>
      </w:r>
      <w:r>
        <w:rPr>
          <w:spacing w:val="-23"/>
        </w:rPr>
        <w:t xml:space="preserve"> </w:t>
      </w:r>
      <w:r>
        <w:t>sowie</w:t>
      </w:r>
      <w:r>
        <w:rPr>
          <w:spacing w:val="-23"/>
        </w:rPr>
        <w:t xml:space="preserve"> </w:t>
      </w:r>
      <w:r>
        <w:t>die</w:t>
      </w:r>
      <w:r>
        <w:rPr>
          <w:spacing w:val="-25"/>
        </w:rPr>
        <w:t xml:space="preserve"> </w:t>
      </w:r>
      <w:r>
        <w:t>für</w:t>
      </w:r>
      <w:r>
        <w:rPr>
          <w:spacing w:val="-22"/>
        </w:rPr>
        <w:t xml:space="preserve"> </w:t>
      </w:r>
      <w:r>
        <w:t>den Informationsaustausch</w:t>
      </w:r>
      <w:r>
        <w:rPr>
          <w:spacing w:val="-43"/>
        </w:rPr>
        <w:t xml:space="preserve"> </w:t>
      </w:r>
      <w:r>
        <w:t>verwendeten</w:t>
      </w:r>
      <w:r>
        <w:rPr>
          <w:spacing w:val="-42"/>
        </w:rPr>
        <w:t xml:space="preserve"> </w:t>
      </w:r>
      <w:r>
        <w:t>Formate</w:t>
      </w:r>
      <w:r>
        <w:rPr>
          <w:spacing w:val="-42"/>
        </w:rPr>
        <w:t xml:space="preserve"> </w:t>
      </w:r>
      <w:r>
        <w:t>durch</w:t>
      </w:r>
      <w:r>
        <w:rPr>
          <w:spacing w:val="-42"/>
        </w:rPr>
        <w:t xml:space="preserve"> </w:t>
      </w:r>
      <w:r>
        <w:t>die</w:t>
      </w:r>
      <w:r>
        <w:rPr>
          <w:spacing w:val="-42"/>
        </w:rPr>
        <w:t xml:space="preserve"> </w:t>
      </w:r>
      <w:r w:rsidR="000E0776">
        <w:t xml:space="preserve">BNetzA </w:t>
      </w:r>
      <w:r>
        <w:rPr>
          <w:spacing w:val="-41"/>
        </w:rPr>
        <w:t xml:space="preserve"> </w:t>
      </w:r>
      <w:ins w:id="902" w:author="Autor" w:date="2020-11-13T09:56:00Z">
        <w:r>
          <w:t>für</w:t>
        </w:r>
        <w:r>
          <w:rPr>
            <w:spacing w:val="-41"/>
          </w:rPr>
          <w:t xml:space="preserve"> </w:t>
        </w:r>
        <w:r>
          <w:t>die</w:t>
        </w:r>
        <w:r>
          <w:rPr>
            <w:spacing w:val="-43"/>
          </w:rPr>
          <w:t xml:space="preserve"> </w:t>
        </w:r>
        <w:r>
          <w:t>Bereiche</w:t>
        </w:r>
        <w:r>
          <w:rPr>
            <w:spacing w:val="-42"/>
          </w:rPr>
          <w:t xml:space="preserve"> </w:t>
        </w:r>
        <w:r>
          <w:t>Strom</w:t>
        </w:r>
        <w:r>
          <w:rPr>
            <w:spacing w:val="-41"/>
          </w:rPr>
          <w:t xml:space="preserve"> </w:t>
        </w:r>
        <w:r>
          <w:t>und</w:t>
        </w:r>
        <w:r>
          <w:rPr>
            <w:spacing w:val="-43"/>
          </w:rPr>
          <w:t xml:space="preserve"> </w:t>
        </w:r>
        <w:r>
          <w:t xml:space="preserve">Gas </w:t>
        </w:r>
      </w:ins>
      <w:r>
        <w:t>festgelegt.</w:t>
      </w:r>
    </w:p>
    <w:p w:rsidR="007C3023" w:rsidRDefault="00B811A8">
      <w:pPr>
        <w:pStyle w:val="Textkrper"/>
        <w:spacing w:before="126" w:line="247" w:lineRule="auto"/>
        <w:ind w:left="115" w:right="144"/>
        <w:jc w:val="both"/>
        <w:rPr>
          <w:ins w:id="903" w:author="Autor" w:date="2020-11-13T09:56:00Z"/>
        </w:rPr>
      </w:pPr>
      <w:r>
        <w:t>Damit intelligente Messsysteme für die Verwendung im Energiemarkt konfiguriert und die mit ihnen erfassten Daten den Marktteilnehmern zur Verfügung gestellt werden können, müssen intelligente Messsysteme in der Marktkommunikation berücksichtigt werden. Darüber hinaus enthält das MsbG</w:t>
      </w:r>
    </w:p>
    <w:p w:rsidR="007C3023" w:rsidRDefault="00B811A8">
      <w:pPr>
        <w:pStyle w:val="Listenabsatz"/>
        <w:numPr>
          <w:ilvl w:val="0"/>
          <w:numId w:val="7"/>
        </w:numPr>
        <w:tabs>
          <w:tab w:val="left" w:pos="400"/>
        </w:tabs>
        <w:spacing w:before="179"/>
        <w:ind w:hanging="285"/>
        <w:rPr>
          <w:ins w:id="904" w:author="Autor" w:date="2020-11-13T09:56:00Z"/>
          <w:sz w:val="20"/>
        </w:rPr>
      </w:pPr>
      <w:bookmarkStart w:id="905" w:name="_bookmark50"/>
      <w:bookmarkEnd w:id="905"/>
      <w:ins w:id="906" w:author="Autor" w:date="2020-11-13T09:56:00Z">
        <w:r>
          <w:rPr>
            <w:sz w:val="20"/>
          </w:rPr>
          <w:t>Der</w:t>
        </w:r>
        <w:r>
          <w:rPr>
            <w:spacing w:val="-21"/>
            <w:sz w:val="20"/>
          </w:rPr>
          <w:t xml:space="preserve"> </w:t>
        </w:r>
        <w:r>
          <w:rPr>
            <w:sz w:val="20"/>
          </w:rPr>
          <w:t>jeweils</w:t>
        </w:r>
        <w:r>
          <w:rPr>
            <w:spacing w:val="-21"/>
            <w:sz w:val="20"/>
          </w:rPr>
          <w:t xml:space="preserve"> </w:t>
        </w:r>
        <w:r>
          <w:rPr>
            <w:sz w:val="20"/>
          </w:rPr>
          <w:t>aktuelle</w:t>
        </w:r>
        <w:r>
          <w:rPr>
            <w:spacing w:val="-20"/>
            <w:sz w:val="20"/>
          </w:rPr>
          <w:t xml:space="preserve"> </w:t>
        </w:r>
        <w:r>
          <w:rPr>
            <w:sz w:val="20"/>
          </w:rPr>
          <w:t>Stand</w:t>
        </w:r>
        <w:r>
          <w:rPr>
            <w:spacing w:val="-22"/>
            <w:sz w:val="20"/>
          </w:rPr>
          <w:t xml:space="preserve"> </w:t>
        </w:r>
        <w:r>
          <w:rPr>
            <w:sz w:val="20"/>
          </w:rPr>
          <w:t>der</w:t>
        </w:r>
        <w:r>
          <w:rPr>
            <w:spacing w:val="-22"/>
            <w:sz w:val="20"/>
          </w:rPr>
          <w:t xml:space="preserve"> </w:t>
        </w:r>
        <w:r>
          <w:rPr>
            <w:sz w:val="20"/>
          </w:rPr>
          <w:t>Liste</w:t>
        </w:r>
        <w:r>
          <w:rPr>
            <w:spacing w:val="-22"/>
            <w:sz w:val="20"/>
          </w:rPr>
          <w:t xml:space="preserve"> </w:t>
        </w:r>
        <w:r>
          <w:rPr>
            <w:sz w:val="20"/>
          </w:rPr>
          <w:t>ist</w:t>
        </w:r>
        <w:r>
          <w:rPr>
            <w:spacing w:val="-21"/>
            <w:sz w:val="20"/>
          </w:rPr>
          <w:t xml:space="preserve"> </w:t>
        </w:r>
        <w:r>
          <w:rPr>
            <w:sz w:val="20"/>
          </w:rPr>
          <w:t>unter</w:t>
        </w:r>
        <w:r>
          <w:rPr>
            <w:spacing w:val="-22"/>
            <w:sz w:val="20"/>
          </w:rPr>
          <w:t xml:space="preserve"> </w:t>
        </w:r>
        <w:r>
          <w:rPr>
            <w:sz w:val="20"/>
          </w:rPr>
          <w:t>folgender</w:t>
        </w:r>
        <w:r>
          <w:rPr>
            <w:spacing w:val="-22"/>
            <w:sz w:val="20"/>
          </w:rPr>
          <w:t xml:space="preserve"> </w:t>
        </w:r>
        <w:r>
          <w:rPr>
            <w:sz w:val="20"/>
          </w:rPr>
          <w:t>Adresse</w:t>
        </w:r>
        <w:r>
          <w:rPr>
            <w:spacing w:val="-22"/>
            <w:sz w:val="20"/>
          </w:rPr>
          <w:t xml:space="preserve"> </w:t>
        </w:r>
        <w:r>
          <w:rPr>
            <w:sz w:val="20"/>
          </w:rPr>
          <w:t>abrufbar:</w:t>
        </w:r>
      </w:ins>
    </w:p>
    <w:p w:rsidR="007C3023" w:rsidRDefault="00B811A8">
      <w:pPr>
        <w:spacing w:before="8" w:line="247" w:lineRule="auto"/>
        <w:ind w:left="400"/>
        <w:rPr>
          <w:ins w:id="907" w:author="Autor" w:date="2020-11-13T09:56:00Z"/>
          <w:sz w:val="20"/>
        </w:rPr>
      </w:pPr>
      <w:ins w:id="908" w:author="Autor" w:date="2020-11-13T09:56:00Z">
        <w:r>
          <w:rPr>
            <w:w w:val="90"/>
            <w:sz w:val="20"/>
          </w:rPr>
          <w:t>„https://</w:t>
        </w:r>
        <w:r>
          <w:fldChar w:fldCharType="begin"/>
        </w:r>
        <w:r>
          <w:instrText xml:space="preserve"> HYPERLINK "http://www.bsi.bund.de/DE/Themen/DigitaleGesellschaft/SmartMeter/PKI/Registrierte_Sub-CAs/" \h </w:instrText>
        </w:r>
        <w:r>
          <w:fldChar w:fldCharType="separate"/>
        </w:r>
        <w:r>
          <w:rPr>
            <w:w w:val="90"/>
            <w:sz w:val="20"/>
          </w:rPr>
          <w:t>www.bsi.bund.de/DE/Themen/DigitaleGesellschaft/SmartMeter/PKI/Registrierte_Sub-CAs/</w:t>
        </w:r>
        <w:r>
          <w:rPr>
            <w:w w:val="90"/>
            <w:sz w:val="20"/>
          </w:rPr>
          <w:fldChar w:fldCharType="end"/>
        </w:r>
        <w:r>
          <w:rPr>
            <w:w w:val="90"/>
            <w:sz w:val="20"/>
          </w:rPr>
          <w:t xml:space="preserve"> </w:t>
        </w:r>
        <w:r>
          <w:rPr>
            <w:sz w:val="20"/>
          </w:rPr>
          <w:t>registrierte_sub_cas_node.html“.</w:t>
        </w:r>
      </w:ins>
    </w:p>
    <w:p w:rsidR="007C3023" w:rsidRDefault="007C3023">
      <w:pPr>
        <w:spacing w:line="247" w:lineRule="auto"/>
        <w:rPr>
          <w:ins w:id="909" w:author="Autor" w:date="2020-11-13T09:56:00Z"/>
          <w:sz w:val="20"/>
        </w:rPr>
        <w:sectPr w:rsidR="007C3023">
          <w:pgSz w:w="11910" w:h="16840"/>
          <w:pgMar w:top="1320" w:right="1000" w:bottom="1260" w:left="1020" w:header="1135" w:footer="1076" w:gutter="0"/>
          <w:cols w:space="720"/>
        </w:sectPr>
      </w:pPr>
    </w:p>
    <w:p w:rsidR="007C3023" w:rsidRDefault="007C3023">
      <w:pPr>
        <w:pStyle w:val="Textkrper"/>
        <w:spacing w:before="6"/>
        <w:rPr>
          <w:ins w:id="910" w:author="Autor" w:date="2020-11-13T09:56:00Z"/>
          <w:sz w:val="16"/>
        </w:rPr>
      </w:pPr>
    </w:p>
    <w:p w:rsidR="007C3023" w:rsidRDefault="00B811A8">
      <w:pPr>
        <w:pStyle w:val="Textkrper"/>
        <w:spacing w:before="103" w:line="247" w:lineRule="auto"/>
        <w:ind w:left="115" w:right="143"/>
        <w:jc w:val="both"/>
      </w:pPr>
      <w:del w:id="911" w:author="Autor" w:date="2020-11-13T09:56:00Z">
        <w:r>
          <w:delText xml:space="preserve"> </w:delText>
        </w:r>
      </w:del>
      <w:r>
        <w:rPr>
          <w:spacing w:val="-2"/>
          <w:w w:val="107"/>
        </w:rPr>
        <w:t>R</w:t>
      </w:r>
      <w:r>
        <w:rPr>
          <w:w w:val="91"/>
        </w:rPr>
        <w:t>e</w:t>
      </w:r>
      <w:r>
        <w:rPr>
          <w:spacing w:val="-1"/>
          <w:w w:val="91"/>
        </w:rPr>
        <w:t>g</w:t>
      </w:r>
      <w:r>
        <w:rPr>
          <w:w w:val="88"/>
        </w:rPr>
        <w:t>e</w:t>
      </w:r>
      <w:r>
        <w:rPr>
          <w:spacing w:val="-1"/>
          <w:w w:val="88"/>
        </w:rPr>
        <w:t>l</w:t>
      </w:r>
      <w:r>
        <w:rPr>
          <w:w w:val="104"/>
        </w:rPr>
        <w:t>u</w:t>
      </w:r>
      <w:r>
        <w:rPr>
          <w:w w:val="107"/>
        </w:rPr>
        <w:t>n</w:t>
      </w:r>
      <w:r>
        <w:rPr>
          <w:spacing w:val="-1"/>
          <w:w w:val="98"/>
        </w:rPr>
        <w:t>g</w:t>
      </w:r>
      <w:r>
        <w:rPr>
          <w:w w:val="96"/>
        </w:rPr>
        <w:t>en</w:t>
      </w:r>
      <w:r w:rsidR="00456B30">
        <w:t xml:space="preserve"> </w:t>
      </w:r>
      <w:r>
        <w:rPr>
          <w:w w:val="98"/>
        </w:rPr>
        <w:t>f</w:t>
      </w:r>
      <w:r>
        <w:rPr>
          <w:spacing w:val="-2"/>
          <w:w w:val="98"/>
        </w:rPr>
        <w:t>ü</w:t>
      </w:r>
      <w:r>
        <w:rPr>
          <w:w w:val="99"/>
        </w:rPr>
        <w:t>r</w:t>
      </w:r>
      <w:r w:rsidR="00456B30">
        <w:t xml:space="preserve"> </w:t>
      </w:r>
      <w:r>
        <w:rPr>
          <w:w w:val="98"/>
        </w:rPr>
        <w:t>d</w:t>
      </w:r>
      <w:r>
        <w:rPr>
          <w:spacing w:val="-1"/>
          <w:w w:val="98"/>
        </w:rPr>
        <w:t>i</w:t>
      </w:r>
      <w:r>
        <w:rPr>
          <w:w w:val="85"/>
        </w:rPr>
        <w:t>e</w:t>
      </w:r>
      <w:r w:rsidR="00456B30">
        <w:t xml:space="preserve"> </w:t>
      </w:r>
      <w:r>
        <w:rPr>
          <w:spacing w:val="-1"/>
          <w:w w:val="116"/>
        </w:rPr>
        <w:t>D</w:t>
      </w:r>
      <w:r>
        <w:rPr>
          <w:spacing w:val="-2"/>
          <w:w w:val="104"/>
        </w:rPr>
        <w:t>u</w:t>
      </w:r>
      <w:r>
        <w:rPr>
          <w:w w:val="99"/>
        </w:rPr>
        <w:t>r</w:t>
      </w:r>
      <w:r>
        <w:rPr>
          <w:spacing w:val="-1"/>
          <w:w w:val="90"/>
        </w:rPr>
        <w:t>c</w:t>
      </w:r>
      <w:r>
        <w:rPr>
          <w:w w:val="105"/>
        </w:rPr>
        <w:t>h</w:t>
      </w:r>
      <w:r>
        <w:rPr>
          <w:w w:val="95"/>
        </w:rPr>
        <w:t>s</w:t>
      </w:r>
      <w:r>
        <w:rPr>
          <w:spacing w:val="-2"/>
          <w:w w:val="85"/>
        </w:rPr>
        <w:t>e</w:t>
      </w:r>
      <w:r>
        <w:rPr>
          <w:w w:val="85"/>
        </w:rPr>
        <w:t>t</w:t>
      </w:r>
      <w:r>
        <w:rPr>
          <w:spacing w:val="-1"/>
          <w:w w:val="92"/>
        </w:rPr>
        <w:t>z</w:t>
      </w:r>
      <w:r>
        <w:rPr>
          <w:w w:val="104"/>
        </w:rPr>
        <w:t>u</w:t>
      </w:r>
      <w:r>
        <w:rPr>
          <w:w w:val="107"/>
        </w:rPr>
        <w:t>n</w:t>
      </w:r>
      <w:r>
        <w:rPr>
          <w:w w:val="98"/>
        </w:rPr>
        <w:t>g</w:t>
      </w:r>
      <w:r w:rsidR="00456B30">
        <w:t xml:space="preserve"> </w:t>
      </w:r>
      <w:r>
        <w:rPr>
          <w:w w:val="104"/>
        </w:rPr>
        <w:t>von</w:t>
      </w:r>
      <w:r w:rsidR="00456B30">
        <w:t xml:space="preserve"> </w:t>
      </w:r>
      <w:r>
        <w:rPr>
          <w:spacing w:val="-1"/>
          <w:w w:val="116"/>
        </w:rPr>
        <w:t>D</w:t>
      </w:r>
      <w:r>
        <w:rPr>
          <w:w w:val="87"/>
        </w:rPr>
        <w:t>at</w:t>
      </w:r>
      <w:r>
        <w:rPr>
          <w:spacing w:val="-2"/>
          <w:w w:val="85"/>
        </w:rPr>
        <w:t>e</w:t>
      </w:r>
      <w:r>
        <w:rPr>
          <w:w w:val="107"/>
        </w:rPr>
        <w:t>n</w:t>
      </w:r>
      <w:r>
        <w:rPr>
          <w:w w:val="95"/>
        </w:rPr>
        <w:t>s</w:t>
      </w:r>
      <w:r>
        <w:rPr>
          <w:spacing w:val="-1"/>
          <w:w w:val="90"/>
        </w:rPr>
        <w:t>c</w:t>
      </w:r>
      <w:r>
        <w:rPr>
          <w:w w:val="105"/>
        </w:rPr>
        <w:t>h</w:t>
      </w:r>
      <w:r>
        <w:rPr>
          <w:spacing w:val="-2"/>
          <w:w w:val="104"/>
        </w:rPr>
        <w:t>u</w:t>
      </w:r>
      <w:r>
        <w:rPr>
          <w:w w:val="85"/>
        </w:rPr>
        <w:t>t</w:t>
      </w:r>
      <w:r>
        <w:rPr>
          <w:spacing w:val="-1"/>
          <w:w w:val="92"/>
        </w:rPr>
        <w:t>z</w:t>
      </w:r>
      <w:r>
        <w:rPr>
          <w:w w:val="56"/>
        </w:rPr>
        <w:t>,</w:t>
      </w:r>
      <w:r w:rsidR="00456B30">
        <w:t xml:space="preserve"> </w:t>
      </w:r>
      <w:r>
        <w:rPr>
          <w:spacing w:val="-3"/>
          <w:w w:val="120"/>
        </w:rPr>
        <w:t>I</w:t>
      </w:r>
      <w:r>
        <w:rPr>
          <w:w w:val="107"/>
        </w:rPr>
        <w:t>n</w:t>
      </w:r>
      <w:r>
        <w:rPr>
          <w:w w:val="85"/>
        </w:rPr>
        <w:t>t</w:t>
      </w:r>
      <w:r>
        <w:rPr>
          <w:w w:val="91"/>
        </w:rPr>
        <w:t>e</w:t>
      </w:r>
      <w:r>
        <w:rPr>
          <w:spacing w:val="-1"/>
          <w:w w:val="91"/>
        </w:rPr>
        <w:t>g</w:t>
      </w:r>
      <w:r>
        <w:rPr>
          <w:w w:val="99"/>
        </w:rPr>
        <w:t>r</w:t>
      </w:r>
      <w:r>
        <w:rPr>
          <w:spacing w:val="-1"/>
          <w:w w:val="97"/>
        </w:rPr>
        <w:t>i</w:t>
      </w:r>
      <w:r>
        <w:rPr>
          <w:w w:val="85"/>
        </w:rPr>
        <w:t>t</w:t>
      </w:r>
      <w:r>
        <w:rPr>
          <w:spacing w:val="-3"/>
          <w:w w:val="88"/>
        </w:rPr>
        <w:t>ä</w:t>
      </w:r>
      <w:r>
        <w:rPr>
          <w:w w:val="85"/>
        </w:rPr>
        <w:t>t</w:t>
      </w:r>
      <w:r w:rsidR="00456B30">
        <w:t xml:space="preserve"> </w:t>
      </w:r>
      <w:r>
        <w:rPr>
          <w:w w:val="104"/>
        </w:rPr>
        <w:t>u</w:t>
      </w:r>
      <w:r>
        <w:rPr>
          <w:w w:val="107"/>
        </w:rPr>
        <w:t>n</w:t>
      </w:r>
      <w:r>
        <w:rPr>
          <w:w w:val="99"/>
        </w:rPr>
        <w:t>d</w:t>
      </w:r>
      <w:r w:rsidR="00456B30">
        <w:t xml:space="preserve"> </w:t>
      </w:r>
      <w:r>
        <w:rPr>
          <w:w w:val="98"/>
        </w:rPr>
        <w:t>Ve</w:t>
      </w:r>
      <w:r>
        <w:rPr>
          <w:spacing w:val="-2"/>
          <w:w w:val="98"/>
        </w:rPr>
        <w:t>r</w:t>
      </w:r>
      <w:r>
        <w:rPr>
          <w:w w:val="85"/>
        </w:rPr>
        <w:t>t</w:t>
      </w:r>
      <w:r>
        <w:rPr>
          <w:w w:val="99"/>
        </w:rPr>
        <w:t>r</w:t>
      </w:r>
      <w:r>
        <w:rPr>
          <w:spacing w:val="-3"/>
          <w:w w:val="88"/>
        </w:rPr>
        <w:t>a</w:t>
      </w:r>
      <w:r>
        <w:rPr>
          <w:w w:val="104"/>
        </w:rPr>
        <w:t>u</w:t>
      </w:r>
      <w:r>
        <w:rPr>
          <w:spacing w:val="-1"/>
          <w:w w:val="94"/>
        </w:rPr>
        <w:t>l</w:t>
      </w:r>
      <w:r>
        <w:rPr>
          <w:spacing w:val="-1"/>
          <w:w w:val="97"/>
        </w:rPr>
        <w:t>i</w:t>
      </w:r>
      <w:r>
        <w:rPr>
          <w:spacing w:val="-1"/>
          <w:w w:val="90"/>
        </w:rPr>
        <w:t>c</w:t>
      </w:r>
      <w:r>
        <w:rPr>
          <w:w w:val="105"/>
        </w:rPr>
        <w:t>hk</w:t>
      </w:r>
      <w:r>
        <w:rPr>
          <w:w w:val="89"/>
        </w:rPr>
        <w:t>e</w:t>
      </w:r>
      <w:r>
        <w:rPr>
          <w:spacing w:val="-1"/>
          <w:w w:val="89"/>
        </w:rPr>
        <w:t>i</w:t>
      </w:r>
      <w:r>
        <w:rPr>
          <w:w w:val="85"/>
        </w:rPr>
        <w:t>t</w:t>
      </w:r>
      <w:r w:rsidR="00456B30">
        <w:t xml:space="preserve"> </w:t>
      </w:r>
      <w:r>
        <w:rPr>
          <w:spacing w:val="-1"/>
          <w:w w:val="97"/>
        </w:rPr>
        <w:t>i</w:t>
      </w:r>
      <w:r>
        <w:rPr>
          <w:w w:val="106"/>
        </w:rPr>
        <w:t>m</w:t>
      </w:r>
      <w:r w:rsidR="00456B30">
        <w:t xml:space="preserve"> </w:t>
      </w:r>
      <w:r>
        <w:rPr>
          <w:spacing w:val="-2"/>
          <w:w w:val="107"/>
        </w:rPr>
        <w:t>R</w:t>
      </w:r>
      <w:r>
        <w:rPr>
          <w:w w:val="97"/>
        </w:rPr>
        <w:t>ah</w:t>
      </w:r>
      <w:r>
        <w:rPr>
          <w:w w:val="106"/>
        </w:rPr>
        <w:t>m</w:t>
      </w:r>
      <w:r>
        <w:rPr>
          <w:spacing w:val="-2"/>
          <w:w w:val="85"/>
        </w:rPr>
        <w:t>e</w:t>
      </w:r>
      <w:r>
        <w:rPr>
          <w:w w:val="107"/>
        </w:rPr>
        <w:t>n</w:t>
      </w:r>
      <w:r w:rsidR="00456B30">
        <w:t xml:space="preserve"> </w:t>
      </w:r>
      <w:r>
        <w:rPr>
          <w:w w:val="94"/>
        </w:rPr>
        <w:t xml:space="preserve">der </w:t>
      </w:r>
      <w:r>
        <w:rPr>
          <w:spacing w:val="-2"/>
          <w:w w:val="124"/>
        </w:rPr>
        <w:t>M</w:t>
      </w:r>
      <w:r>
        <w:rPr>
          <w:w w:val="93"/>
        </w:rPr>
        <w:t>a</w:t>
      </w:r>
      <w:r>
        <w:rPr>
          <w:spacing w:val="-2"/>
          <w:w w:val="93"/>
        </w:rPr>
        <w:t>r</w:t>
      </w:r>
      <w:r>
        <w:rPr>
          <w:w w:val="105"/>
        </w:rPr>
        <w:t>k</w:t>
      </w:r>
      <w:r>
        <w:rPr>
          <w:w w:val="85"/>
        </w:rPr>
        <w:t>t</w:t>
      </w:r>
      <w:r>
        <w:rPr>
          <w:w w:val="105"/>
        </w:rPr>
        <w:t>k</w:t>
      </w:r>
      <w:r>
        <w:rPr>
          <w:spacing w:val="-2"/>
          <w:w w:val="101"/>
        </w:rPr>
        <w:t>o</w:t>
      </w:r>
      <w:r>
        <w:rPr>
          <w:w w:val="106"/>
        </w:rPr>
        <w:t>m</w:t>
      </w:r>
      <w:r>
        <w:rPr>
          <w:spacing w:val="-2"/>
          <w:w w:val="106"/>
        </w:rPr>
        <w:t>m</w:t>
      </w:r>
      <w:r>
        <w:rPr>
          <w:w w:val="104"/>
        </w:rPr>
        <w:t>u</w:t>
      </w:r>
      <w:r>
        <w:rPr>
          <w:w w:val="107"/>
        </w:rPr>
        <w:t>n</w:t>
      </w:r>
      <w:r>
        <w:rPr>
          <w:spacing w:val="-1"/>
          <w:w w:val="97"/>
        </w:rPr>
        <w:t>i</w:t>
      </w:r>
      <w:r>
        <w:rPr>
          <w:w w:val="105"/>
        </w:rPr>
        <w:t>k</w:t>
      </w:r>
      <w:r>
        <w:rPr>
          <w:w w:val="87"/>
        </w:rPr>
        <w:t>at</w:t>
      </w:r>
      <w:r>
        <w:rPr>
          <w:spacing w:val="-1"/>
          <w:w w:val="97"/>
        </w:rPr>
        <w:t>i</w:t>
      </w:r>
      <w:r>
        <w:rPr>
          <w:w w:val="104"/>
        </w:rPr>
        <w:t>on</w:t>
      </w:r>
      <w:r>
        <w:rPr>
          <w:w w:val="56"/>
        </w:rPr>
        <w:t>,</w:t>
      </w:r>
      <w:r>
        <w:rPr>
          <w:spacing w:val="-19"/>
        </w:rPr>
        <w:t xml:space="preserve"> </w:t>
      </w:r>
      <w:r>
        <w:rPr>
          <w:w w:val="98"/>
        </w:rPr>
        <w:t>d</w:t>
      </w:r>
      <w:r>
        <w:rPr>
          <w:spacing w:val="-1"/>
          <w:w w:val="98"/>
        </w:rPr>
        <w:t>i</w:t>
      </w:r>
      <w:r>
        <w:rPr>
          <w:w w:val="85"/>
        </w:rPr>
        <w:t>e</w:t>
      </w:r>
      <w:r>
        <w:rPr>
          <w:spacing w:val="-18"/>
        </w:rPr>
        <w:t xml:space="preserve"> </w:t>
      </w:r>
      <w:r>
        <w:rPr>
          <w:w w:val="90"/>
        </w:rPr>
        <w:t>e</w:t>
      </w:r>
      <w:r>
        <w:rPr>
          <w:spacing w:val="-1"/>
          <w:w w:val="90"/>
        </w:rPr>
        <w:t>b</w:t>
      </w:r>
      <w:r>
        <w:rPr>
          <w:w w:val="96"/>
        </w:rPr>
        <w:t>en</w:t>
      </w:r>
      <w:r>
        <w:rPr>
          <w:w w:val="90"/>
        </w:rPr>
        <w:t>fa</w:t>
      </w:r>
      <w:r>
        <w:rPr>
          <w:spacing w:val="-1"/>
          <w:w w:val="90"/>
        </w:rPr>
        <w:t>l</w:t>
      </w:r>
      <w:r>
        <w:rPr>
          <w:spacing w:val="-1"/>
          <w:w w:val="94"/>
        </w:rPr>
        <w:t>l</w:t>
      </w:r>
      <w:r>
        <w:rPr>
          <w:w w:val="95"/>
        </w:rPr>
        <w:t>s</w:t>
      </w:r>
      <w:r>
        <w:rPr>
          <w:spacing w:val="-18"/>
        </w:rPr>
        <w:t xml:space="preserve"> </w:t>
      </w:r>
      <w:r>
        <w:rPr>
          <w:spacing w:val="-2"/>
          <w:w w:val="104"/>
        </w:rPr>
        <w:t>u</w:t>
      </w:r>
      <w:r>
        <w:rPr>
          <w:w w:val="106"/>
        </w:rPr>
        <w:t>m</w:t>
      </w:r>
      <w:r>
        <w:rPr>
          <w:spacing w:val="-1"/>
          <w:w w:val="98"/>
        </w:rPr>
        <w:t>g</w:t>
      </w:r>
      <w:r>
        <w:rPr>
          <w:w w:val="89"/>
        </w:rPr>
        <w:t>es</w:t>
      </w:r>
      <w:r>
        <w:rPr>
          <w:spacing w:val="-2"/>
          <w:w w:val="85"/>
        </w:rPr>
        <w:t>e</w:t>
      </w:r>
      <w:r>
        <w:rPr>
          <w:w w:val="85"/>
        </w:rPr>
        <w:t>t</w:t>
      </w:r>
      <w:r>
        <w:rPr>
          <w:spacing w:val="-1"/>
          <w:w w:val="92"/>
        </w:rPr>
        <w:t>z</w:t>
      </w:r>
      <w:r>
        <w:rPr>
          <w:w w:val="85"/>
        </w:rPr>
        <w:t>t</w:t>
      </w:r>
      <w:r>
        <w:rPr>
          <w:spacing w:val="-18"/>
        </w:rPr>
        <w:t xml:space="preserve"> </w:t>
      </w:r>
      <w:r>
        <w:rPr>
          <w:spacing w:val="-1"/>
          <w:w w:val="101"/>
        </w:rPr>
        <w:t>w</w:t>
      </w:r>
      <w:r>
        <w:rPr>
          <w:spacing w:val="-2"/>
          <w:w w:val="85"/>
        </w:rPr>
        <w:t>e</w:t>
      </w:r>
      <w:r>
        <w:rPr>
          <w:w w:val="99"/>
        </w:rPr>
        <w:t>r</w:t>
      </w:r>
      <w:r>
        <w:rPr>
          <w:w w:val="97"/>
        </w:rPr>
        <w:t>den</w:t>
      </w:r>
      <w:r>
        <w:rPr>
          <w:spacing w:val="-18"/>
        </w:rPr>
        <w:t xml:space="preserve"> </w:t>
      </w:r>
      <w:r>
        <w:rPr>
          <w:spacing w:val="-2"/>
          <w:w w:val="106"/>
        </w:rPr>
        <w:t>m</w:t>
      </w:r>
      <w:r>
        <w:rPr>
          <w:w w:val="104"/>
        </w:rPr>
        <w:t>ü</w:t>
      </w:r>
      <w:r>
        <w:rPr>
          <w:spacing w:val="-2"/>
          <w:w w:val="95"/>
        </w:rPr>
        <w:t>s</w:t>
      </w:r>
      <w:r>
        <w:rPr>
          <w:w w:val="95"/>
        </w:rPr>
        <w:t>s</w:t>
      </w:r>
      <w:r>
        <w:rPr>
          <w:w w:val="96"/>
        </w:rPr>
        <w:t>en</w:t>
      </w:r>
      <w:r>
        <w:rPr>
          <w:spacing w:val="8"/>
          <w:w w:val="54"/>
        </w:rPr>
        <w:t>.</w:t>
      </w:r>
      <w:ins w:id="912" w:author="Autor" w:date="2020-11-13T09:56:00Z">
        <w:r>
          <w:fldChar w:fldCharType="begin"/>
        </w:r>
        <w:r>
          <w:instrText xml:space="preserve"> HYPERLINK \l "_bookmark54" </w:instrText>
        </w:r>
        <w:r>
          <w:fldChar w:fldCharType="separate"/>
        </w:r>
        <w:r>
          <w:rPr>
            <w:spacing w:val="-1"/>
            <w:w w:val="108"/>
            <w:vertAlign w:val="superscript"/>
          </w:rPr>
          <w:t>1</w:t>
        </w:r>
        <w:r>
          <w:rPr>
            <w:w w:val="108"/>
            <w:vertAlign w:val="superscript"/>
          </w:rPr>
          <w:t>7</w:t>
        </w:r>
        <w:r>
          <w:rPr>
            <w:w w:val="108"/>
            <w:vertAlign w:val="superscript"/>
          </w:rPr>
          <w:fldChar w:fldCharType="end"/>
        </w:r>
      </w:ins>
    </w:p>
    <w:p w:rsidR="007C3023" w:rsidRDefault="007C3023">
      <w:pPr>
        <w:pStyle w:val="Textkrper"/>
        <w:spacing w:before="8"/>
        <w:rPr>
          <w:sz w:val="20"/>
        </w:rPr>
      </w:pPr>
    </w:p>
    <w:p w:rsidR="007C3023" w:rsidRDefault="00B811A8">
      <w:pPr>
        <w:pStyle w:val="berschrift3"/>
        <w:numPr>
          <w:ilvl w:val="2"/>
          <w:numId w:val="12"/>
        </w:numPr>
        <w:tabs>
          <w:tab w:val="left" w:pos="965"/>
          <w:tab w:val="left" w:pos="966"/>
        </w:tabs>
        <w:ind w:hanging="851"/>
      </w:pPr>
      <w:bookmarkStart w:id="913" w:name="3.5.1_Marktkommunikation_Strom"/>
      <w:bookmarkStart w:id="914" w:name="_bookmark51"/>
      <w:bookmarkEnd w:id="913"/>
      <w:bookmarkEnd w:id="914"/>
      <w:r>
        <w:t>Marktkommunikation</w:t>
      </w:r>
      <w:r>
        <w:rPr>
          <w:spacing w:val="-24"/>
        </w:rPr>
        <w:t xml:space="preserve"> </w:t>
      </w:r>
      <w:del w:id="915" w:author="Autor" w:date="2020-11-13T09:56:00Z">
        <w:r>
          <w:delText>2020</w:delText>
        </w:r>
      </w:del>
      <w:ins w:id="916" w:author="Autor" w:date="2020-11-13T09:56:00Z">
        <w:r>
          <w:t>Strom</w:t>
        </w:r>
      </w:ins>
    </w:p>
    <w:p w:rsidR="002258EE" w:rsidRDefault="00B811A8" w:rsidP="000E0776">
      <w:pPr>
        <w:pStyle w:val="Textkrper"/>
        <w:spacing w:before="249" w:line="247" w:lineRule="auto"/>
        <w:ind w:left="115" w:right="145"/>
        <w:jc w:val="both"/>
        <w:rPr>
          <w:del w:id="917" w:author="Autor" w:date="2020-11-13T09:56:00Z"/>
        </w:rPr>
      </w:pPr>
      <w:r>
        <w:t>Die</w:t>
      </w:r>
      <w:r>
        <w:rPr>
          <w:spacing w:val="-27"/>
        </w:rPr>
        <w:t xml:space="preserve"> </w:t>
      </w:r>
      <w:r>
        <w:t>Anpassung</w:t>
      </w:r>
      <w:r>
        <w:rPr>
          <w:spacing w:val="-27"/>
        </w:rPr>
        <w:t xml:space="preserve"> </w:t>
      </w:r>
      <w:r>
        <w:t>der</w:t>
      </w:r>
      <w:r>
        <w:rPr>
          <w:spacing w:val="-26"/>
        </w:rPr>
        <w:t xml:space="preserve"> </w:t>
      </w:r>
      <w:r>
        <w:t>Marktkommunikation</w:t>
      </w:r>
      <w:r>
        <w:rPr>
          <w:spacing w:val="-27"/>
        </w:rPr>
        <w:t xml:space="preserve"> </w:t>
      </w:r>
      <w:r>
        <w:t>an</w:t>
      </w:r>
      <w:r>
        <w:rPr>
          <w:spacing w:val="-27"/>
        </w:rPr>
        <w:t xml:space="preserve"> </w:t>
      </w:r>
      <w:r>
        <w:t>die</w:t>
      </w:r>
      <w:r>
        <w:rPr>
          <w:spacing w:val="-27"/>
        </w:rPr>
        <w:t xml:space="preserve"> </w:t>
      </w:r>
      <w:r>
        <w:t>Erfordernisse</w:t>
      </w:r>
      <w:r>
        <w:rPr>
          <w:spacing w:val="-27"/>
        </w:rPr>
        <w:t xml:space="preserve"> </w:t>
      </w:r>
      <w:r>
        <w:t>des</w:t>
      </w:r>
      <w:r>
        <w:rPr>
          <w:spacing w:val="-26"/>
        </w:rPr>
        <w:t xml:space="preserve"> </w:t>
      </w:r>
      <w:r>
        <w:t>MsbG</w:t>
      </w:r>
      <w:r>
        <w:rPr>
          <w:spacing w:val="-27"/>
        </w:rPr>
        <w:t xml:space="preserve"> </w:t>
      </w:r>
      <w:r>
        <w:t>und</w:t>
      </w:r>
      <w:r>
        <w:rPr>
          <w:spacing w:val="-27"/>
        </w:rPr>
        <w:t xml:space="preserve"> </w:t>
      </w:r>
      <w:r>
        <w:t>die</w:t>
      </w:r>
      <w:r>
        <w:rPr>
          <w:spacing w:val="-27"/>
        </w:rPr>
        <w:t xml:space="preserve"> </w:t>
      </w:r>
      <w:r>
        <w:t>intelligenten</w:t>
      </w:r>
      <w:r>
        <w:rPr>
          <w:spacing w:val="-28"/>
        </w:rPr>
        <w:t xml:space="preserve"> </w:t>
      </w:r>
      <w:r>
        <w:t>Messsysteme erfolgt</w:t>
      </w:r>
      <w:r>
        <w:rPr>
          <w:spacing w:val="-34"/>
        </w:rPr>
        <w:t xml:space="preserve"> </w:t>
      </w:r>
      <w:r>
        <w:t>durch</w:t>
      </w:r>
      <w:r>
        <w:rPr>
          <w:spacing w:val="-33"/>
        </w:rPr>
        <w:t xml:space="preserve"> </w:t>
      </w:r>
      <w:r>
        <w:t>die</w:t>
      </w:r>
      <w:r>
        <w:rPr>
          <w:spacing w:val="-34"/>
        </w:rPr>
        <w:t xml:space="preserve"> </w:t>
      </w:r>
      <w:r>
        <w:t>Bundesnetzagentur</w:t>
      </w:r>
      <w:r>
        <w:rPr>
          <w:spacing w:val="-33"/>
        </w:rPr>
        <w:t xml:space="preserve"> </w:t>
      </w:r>
      <w:r>
        <w:t>in</w:t>
      </w:r>
      <w:r>
        <w:rPr>
          <w:spacing w:val="-34"/>
        </w:rPr>
        <w:t xml:space="preserve"> </w:t>
      </w:r>
      <w:r>
        <w:t>mehreren</w:t>
      </w:r>
      <w:r>
        <w:rPr>
          <w:spacing w:val="-34"/>
        </w:rPr>
        <w:t xml:space="preserve"> </w:t>
      </w:r>
      <w:r>
        <w:t>Stufen.</w:t>
      </w:r>
      <w:r>
        <w:rPr>
          <w:spacing w:val="-34"/>
        </w:rPr>
        <w:t xml:space="preserve"> </w:t>
      </w:r>
      <w:r>
        <w:t>Zunächst</w:t>
      </w:r>
      <w:r>
        <w:rPr>
          <w:spacing w:val="-33"/>
        </w:rPr>
        <w:t xml:space="preserve"> </w:t>
      </w:r>
      <w:r>
        <w:t>wurde</w:t>
      </w:r>
      <w:r>
        <w:rPr>
          <w:spacing w:val="-34"/>
        </w:rPr>
        <w:t xml:space="preserve"> </w:t>
      </w:r>
      <w:r>
        <w:t>das</w:t>
      </w:r>
      <w:r>
        <w:rPr>
          <w:spacing w:val="-33"/>
        </w:rPr>
        <w:t xml:space="preserve"> </w:t>
      </w:r>
      <w:r>
        <w:t>so</w:t>
      </w:r>
      <w:r>
        <w:rPr>
          <w:spacing w:val="-33"/>
        </w:rPr>
        <w:t xml:space="preserve"> </w:t>
      </w:r>
      <w:r>
        <w:t>genannte</w:t>
      </w:r>
      <w:r>
        <w:rPr>
          <w:spacing w:val="-34"/>
        </w:rPr>
        <w:t xml:space="preserve"> </w:t>
      </w:r>
      <w:r>
        <w:t>Interimsmodell zum 01.10.2017 eingeführt, das die Integration der intelligenten Messsysteme mit seinen Grundfunktionalitäten</w:t>
      </w:r>
      <w:r>
        <w:rPr>
          <w:spacing w:val="-20"/>
        </w:rPr>
        <w:t xml:space="preserve"> </w:t>
      </w:r>
      <w:ins w:id="918" w:author="Autor" w:date="2020-11-13T09:56:00Z">
        <w:r>
          <w:t>ermöglichte.</w:t>
        </w:r>
        <w:r>
          <w:rPr>
            <w:spacing w:val="-21"/>
          </w:rPr>
          <w:t xml:space="preserve"> </w:t>
        </w:r>
        <w:r>
          <w:t>Für</w:t>
        </w:r>
        <w:r>
          <w:rPr>
            <w:spacing w:val="-19"/>
          </w:rPr>
          <w:t xml:space="preserve"> </w:t>
        </w:r>
        <w:r>
          <w:t>die</w:t>
        </w:r>
        <w:r>
          <w:rPr>
            <w:spacing w:val="-21"/>
          </w:rPr>
          <w:t xml:space="preserve"> </w:t>
        </w:r>
        <w:r>
          <w:t>weitere</w:t>
        </w:r>
        <w:r>
          <w:rPr>
            <w:spacing w:val="-20"/>
          </w:rPr>
          <w:t xml:space="preserve"> </w:t>
        </w:r>
        <w:r>
          <w:t>Entwicklung</w:t>
        </w:r>
        <w:r>
          <w:rPr>
            <w:spacing w:val="-20"/>
          </w:rPr>
          <w:t xml:space="preserve"> </w:t>
        </w:r>
        <w:r>
          <w:t>der</w:t>
        </w:r>
        <w:r>
          <w:rPr>
            <w:spacing w:val="-19"/>
          </w:rPr>
          <w:t xml:space="preserve"> </w:t>
        </w:r>
        <w:r>
          <w:t>Vorgaben</w:t>
        </w:r>
        <w:r>
          <w:rPr>
            <w:spacing w:val="-20"/>
          </w:rPr>
          <w:t xml:space="preserve"> </w:t>
        </w:r>
        <w:r>
          <w:t>zur</w:t>
        </w:r>
        <w:r>
          <w:rPr>
            <w:spacing w:val="-19"/>
          </w:rPr>
          <w:t xml:space="preserve"> </w:t>
        </w:r>
        <w:r>
          <w:t xml:space="preserve">Marktkommunikation im Strombereich hat die Beschlusskammer 6 der Bundesnetzagentur die Festlegung zur </w:t>
        </w:r>
      </w:ins>
      <w:r>
        <w:t>Marktkommunikation 2020 (MaKo 2020</w:t>
      </w:r>
      <w:ins w:id="919" w:author="Autor" w:date="2020-11-13T09:56:00Z">
        <w:r>
          <w:t xml:space="preserve"> Az.: BK6-18-032) am 20.12.2018 getroffen. </w:t>
        </w:r>
      </w:ins>
      <w:r>
        <w:t>Die Umsetzung der MaKo</w:t>
      </w:r>
      <w:r>
        <w:rPr>
          <w:spacing w:val="-32"/>
        </w:rPr>
        <w:t xml:space="preserve"> </w:t>
      </w:r>
      <w:r>
        <w:t>2020</w:t>
      </w:r>
      <w:r>
        <w:rPr>
          <w:spacing w:val="-32"/>
        </w:rPr>
        <w:t xml:space="preserve"> </w:t>
      </w:r>
      <w:r>
        <w:t>ist</w:t>
      </w:r>
      <w:r>
        <w:rPr>
          <w:spacing w:val="-30"/>
        </w:rPr>
        <w:t xml:space="preserve"> </w:t>
      </w:r>
      <w:r>
        <w:t>seit</w:t>
      </w:r>
      <w:r>
        <w:rPr>
          <w:spacing w:val="-33"/>
        </w:rPr>
        <w:t xml:space="preserve"> </w:t>
      </w:r>
      <w:r>
        <w:t>dem</w:t>
      </w:r>
      <w:r>
        <w:rPr>
          <w:spacing w:val="-32"/>
        </w:rPr>
        <w:t xml:space="preserve"> </w:t>
      </w:r>
      <w:r>
        <w:t>01.12.2019</w:t>
      </w:r>
      <w:r>
        <w:rPr>
          <w:spacing w:val="-31"/>
        </w:rPr>
        <w:t xml:space="preserve"> </w:t>
      </w:r>
      <w:r>
        <w:t>für</w:t>
      </w:r>
      <w:r>
        <w:rPr>
          <w:spacing w:val="-30"/>
        </w:rPr>
        <w:t xml:space="preserve"> </w:t>
      </w:r>
      <w:r>
        <w:t>alle</w:t>
      </w:r>
      <w:r>
        <w:rPr>
          <w:spacing w:val="-32"/>
        </w:rPr>
        <w:t xml:space="preserve"> </w:t>
      </w:r>
      <w:r>
        <w:t>Energiemarktteilnehmer</w:t>
      </w:r>
      <w:r>
        <w:rPr>
          <w:spacing w:val="-31"/>
        </w:rPr>
        <w:t xml:space="preserve"> </w:t>
      </w:r>
      <w:r>
        <w:t>verpflichtend.</w:t>
      </w:r>
      <w:r w:rsidR="00507733">
        <w:t xml:space="preserve"> </w:t>
      </w:r>
      <w:ins w:id="920" w:author="Autor" w:date="2020-11-13T09:56:00Z">
        <w:r>
          <w:t>Mit</w:t>
        </w:r>
        <w:r>
          <w:rPr>
            <w:spacing w:val="-31"/>
          </w:rPr>
          <w:t xml:space="preserve"> </w:t>
        </w:r>
        <w:r>
          <w:t>der</w:t>
        </w:r>
        <w:r>
          <w:rPr>
            <w:spacing w:val="-31"/>
          </w:rPr>
          <w:t xml:space="preserve"> </w:t>
        </w:r>
        <w:r>
          <w:t>MaKo</w:t>
        </w:r>
        <w:r>
          <w:rPr>
            <w:spacing w:val="-31"/>
          </w:rPr>
          <w:t xml:space="preserve"> </w:t>
        </w:r>
        <w:r>
          <w:t>2020</w:t>
        </w:r>
        <w:r>
          <w:rPr>
            <w:spacing w:val="-24"/>
          </w:rPr>
          <w:t xml:space="preserve"> </w:t>
        </w:r>
        <w:r>
          <w:t>liegt seit</w:t>
        </w:r>
      </w:ins>
      <w:r>
        <w:rPr>
          <w:spacing w:val="-29"/>
        </w:rPr>
        <w:t xml:space="preserve"> </w:t>
      </w:r>
      <w:r>
        <w:t>dem</w:t>
      </w:r>
      <w:r>
        <w:rPr>
          <w:spacing w:val="-29"/>
        </w:rPr>
        <w:t xml:space="preserve"> </w:t>
      </w:r>
      <w:r>
        <w:t>01.12.2019</w:t>
      </w:r>
      <w:r>
        <w:rPr>
          <w:spacing w:val="-28"/>
        </w:rPr>
        <w:t xml:space="preserve"> </w:t>
      </w:r>
      <w:r>
        <w:t>die</w:t>
      </w:r>
      <w:r>
        <w:rPr>
          <w:spacing w:val="-29"/>
        </w:rPr>
        <w:t xml:space="preserve"> </w:t>
      </w:r>
      <w:r>
        <w:t>Verantwortung</w:t>
      </w:r>
      <w:r>
        <w:rPr>
          <w:spacing w:val="-29"/>
        </w:rPr>
        <w:t xml:space="preserve"> </w:t>
      </w:r>
      <w:r>
        <w:t>für</w:t>
      </w:r>
      <w:r>
        <w:rPr>
          <w:spacing w:val="-28"/>
        </w:rPr>
        <w:t xml:space="preserve"> </w:t>
      </w:r>
      <w:r>
        <w:t>die</w:t>
      </w:r>
      <w:r>
        <w:rPr>
          <w:spacing w:val="-29"/>
        </w:rPr>
        <w:t xml:space="preserve"> </w:t>
      </w:r>
      <w:r>
        <w:t>Aufbereitung</w:t>
      </w:r>
      <w:r>
        <w:rPr>
          <w:spacing w:val="-29"/>
        </w:rPr>
        <w:t xml:space="preserve"> </w:t>
      </w:r>
      <w:r>
        <w:t>und</w:t>
      </w:r>
      <w:r>
        <w:rPr>
          <w:spacing w:val="-30"/>
        </w:rPr>
        <w:t xml:space="preserve"> </w:t>
      </w:r>
      <w:ins w:id="921" w:author="Autor" w:date="2020-11-13T09:56:00Z">
        <w:r>
          <w:t>die</w:t>
        </w:r>
        <w:r>
          <w:rPr>
            <w:spacing w:val="-29"/>
          </w:rPr>
          <w:t xml:space="preserve"> </w:t>
        </w:r>
      </w:ins>
      <w:r>
        <w:t>Verteilung</w:t>
      </w:r>
      <w:r>
        <w:rPr>
          <w:spacing w:val="-29"/>
        </w:rPr>
        <w:t xml:space="preserve"> </w:t>
      </w:r>
      <w:r>
        <w:t>der</w:t>
      </w:r>
      <w:r>
        <w:rPr>
          <w:spacing w:val="-29"/>
        </w:rPr>
        <w:t xml:space="preserve"> </w:t>
      </w:r>
      <w:r>
        <w:t>erhobenen</w:t>
      </w:r>
      <w:r>
        <w:rPr>
          <w:spacing w:val="-30"/>
        </w:rPr>
        <w:t xml:space="preserve"> </w:t>
      </w:r>
      <w:r>
        <w:t xml:space="preserve">Messwerte </w:t>
      </w:r>
      <w:ins w:id="922" w:author="Autor" w:date="2020-11-13T09:56:00Z">
        <w:r>
          <w:rPr>
            <w:w w:val="71"/>
          </w:rPr>
          <w:t>(</w:t>
        </w:r>
        <w:r>
          <w:rPr>
            <w:spacing w:val="-1"/>
            <w:w w:val="101"/>
          </w:rPr>
          <w:t>T</w:t>
        </w:r>
        <w:r>
          <w:rPr>
            <w:spacing w:val="-1"/>
            <w:w w:val="110"/>
          </w:rPr>
          <w:t>A</w:t>
        </w:r>
        <w:r>
          <w:rPr>
            <w:w w:val="101"/>
          </w:rPr>
          <w:t>F</w:t>
        </w:r>
        <w:r>
          <w:rPr>
            <w:spacing w:val="3"/>
          </w:rPr>
          <w:t xml:space="preserve"> </w:t>
        </w:r>
        <w:r>
          <w:rPr>
            <w:w w:val="95"/>
          </w:rPr>
          <w:t>1</w:t>
        </w:r>
        <w:r>
          <w:rPr>
            <w:w w:val="56"/>
          </w:rPr>
          <w:t>,</w:t>
        </w:r>
        <w:r>
          <w:rPr>
            <w:spacing w:val="4"/>
          </w:rPr>
          <w:t xml:space="preserve"> </w:t>
        </w:r>
        <w:r>
          <w:rPr>
            <w:spacing w:val="-2"/>
            <w:w w:val="95"/>
          </w:rPr>
          <w:t>2</w:t>
        </w:r>
        <w:r>
          <w:rPr>
            <w:w w:val="56"/>
          </w:rPr>
          <w:t>,</w:t>
        </w:r>
        <w:r>
          <w:rPr>
            <w:spacing w:val="4"/>
          </w:rPr>
          <w:t xml:space="preserve"> </w:t>
        </w:r>
        <w:r>
          <w:rPr>
            <w:w w:val="104"/>
          </w:rPr>
          <w:t>u</w:t>
        </w:r>
        <w:r>
          <w:rPr>
            <w:w w:val="107"/>
          </w:rPr>
          <w:t>n</w:t>
        </w:r>
        <w:r>
          <w:rPr>
            <w:w w:val="99"/>
          </w:rPr>
          <w:t>d</w:t>
        </w:r>
        <w:r>
          <w:rPr>
            <w:spacing w:val="4"/>
          </w:rPr>
          <w:t xml:space="preserve"> </w:t>
        </w:r>
        <w:r>
          <w:rPr>
            <w:spacing w:val="-2"/>
            <w:w w:val="95"/>
          </w:rPr>
          <w:t>7</w:t>
        </w:r>
        <w:r>
          <w:rPr>
            <w:w w:val="71"/>
          </w:rPr>
          <w:t>)</w:t>
        </w:r>
        <w:r>
          <w:rPr>
            <w:spacing w:val="4"/>
          </w:rPr>
          <w:t xml:space="preserve"> </w:t>
        </w:r>
        <w:r>
          <w:rPr>
            <w:spacing w:val="-1"/>
            <w:w w:val="97"/>
          </w:rPr>
          <w:t>i</w:t>
        </w:r>
        <w:r>
          <w:rPr>
            <w:w w:val="106"/>
          </w:rPr>
          <w:t>m</w:t>
        </w:r>
        <w:r>
          <w:rPr>
            <w:spacing w:val="5"/>
          </w:rPr>
          <w:t xml:space="preserve"> </w:t>
        </w:r>
        <w:r>
          <w:rPr>
            <w:w w:val="108"/>
          </w:rPr>
          <w:t>B</w:t>
        </w:r>
        <w:r>
          <w:rPr>
            <w:spacing w:val="-2"/>
            <w:w w:val="85"/>
          </w:rPr>
          <w:t>e</w:t>
        </w:r>
        <w:r>
          <w:rPr>
            <w:w w:val="99"/>
          </w:rPr>
          <w:t>r</w:t>
        </w:r>
        <w:r>
          <w:rPr>
            <w:w w:val="89"/>
          </w:rPr>
          <w:t>e</w:t>
        </w:r>
        <w:r>
          <w:rPr>
            <w:spacing w:val="-1"/>
            <w:w w:val="89"/>
          </w:rPr>
          <w:t>i</w:t>
        </w:r>
        <w:r>
          <w:rPr>
            <w:spacing w:val="-1"/>
            <w:w w:val="90"/>
          </w:rPr>
          <w:t>c</w:t>
        </w:r>
        <w:r>
          <w:rPr>
            <w:w w:val="105"/>
          </w:rPr>
          <w:t>h</w:t>
        </w:r>
        <w:r>
          <w:rPr>
            <w:spacing w:val="4"/>
          </w:rPr>
          <w:t xml:space="preserve"> </w:t>
        </w:r>
        <w:r>
          <w:rPr>
            <w:w w:val="104"/>
          </w:rPr>
          <w:t>S</w:t>
        </w:r>
        <w:r>
          <w:rPr>
            <w:spacing w:val="-2"/>
            <w:w w:val="85"/>
          </w:rPr>
          <w:t>t</w:t>
        </w:r>
        <w:r>
          <w:rPr>
            <w:w w:val="99"/>
          </w:rPr>
          <w:t>r</w:t>
        </w:r>
        <w:r>
          <w:rPr>
            <w:w w:val="104"/>
          </w:rPr>
          <w:t>om</w:t>
        </w:r>
        <w:r>
          <w:rPr>
            <w:spacing w:val="5"/>
          </w:rPr>
          <w:t xml:space="preserve"> </w:t>
        </w:r>
      </w:ins>
      <w:r>
        <w:rPr>
          <w:w w:val="96"/>
        </w:rPr>
        <w:t>e</w:t>
      </w:r>
      <w:r>
        <w:rPr>
          <w:spacing w:val="-2"/>
          <w:w w:val="96"/>
        </w:rPr>
        <w:t>n</w:t>
      </w:r>
      <w:r>
        <w:rPr>
          <w:w w:val="85"/>
        </w:rPr>
        <w:t>t</w:t>
      </w:r>
      <w:r>
        <w:rPr>
          <w:w w:val="95"/>
        </w:rPr>
        <w:t>s</w:t>
      </w:r>
      <w:r>
        <w:rPr>
          <w:spacing w:val="-1"/>
          <w:w w:val="99"/>
        </w:rPr>
        <w:t>p</w:t>
      </w:r>
      <w:r>
        <w:rPr>
          <w:w w:val="99"/>
        </w:rPr>
        <w:t>r</w:t>
      </w:r>
      <w:r>
        <w:rPr>
          <w:w w:val="88"/>
        </w:rPr>
        <w:t>e</w:t>
      </w:r>
      <w:r>
        <w:rPr>
          <w:spacing w:val="-3"/>
          <w:w w:val="88"/>
        </w:rPr>
        <w:t>c</w:t>
      </w:r>
      <w:r>
        <w:rPr>
          <w:w w:val="105"/>
        </w:rPr>
        <w:t>h</w:t>
      </w:r>
      <w:r>
        <w:rPr>
          <w:w w:val="96"/>
        </w:rPr>
        <w:t>en</w:t>
      </w:r>
      <w:r>
        <w:rPr>
          <w:w w:val="99"/>
        </w:rPr>
        <w:t>d</w:t>
      </w:r>
      <w:ins w:id="923" w:author="Autor" w:date="2020-11-13T09:56:00Z">
        <w:r>
          <w:rPr>
            <w:spacing w:val="4"/>
          </w:rPr>
          <w:t xml:space="preserve"> </w:t>
        </w:r>
      </w:ins>
      <w:r>
        <w:rPr>
          <w:w w:val="106"/>
        </w:rPr>
        <w:t>§</w:t>
      </w:r>
      <w:r>
        <w:rPr>
          <w:spacing w:val="-5"/>
        </w:rPr>
        <w:t xml:space="preserve"> </w:t>
      </w:r>
      <w:r>
        <w:rPr>
          <w:spacing w:val="-2"/>
          <w:w w:val="95"/>
        </w:rPr>
        <w:t>6</w:t>
      </w:r>
      <w:r>
        <w:rPr>
          <w:w w:val="95"/>
        </w:rPr>
        <w:t>0</w:t>
      </w:r>
      <w:r>
        <w:rPr>
          <w:spacing w:val="-17"/>
        </w:rPr>
        <w:t xml:space="preserve"> </w:t>
      </w:r>
      <w:r>
        <w:rPr>
          <w:spacing w:val="-1"/>
          <w:w w:val="110"/>
        </w:rPr>
        <w:t>A</w:t>
      </w:r>
      <w:r>
        <w:rPr>
          <w:spacing w:val="-1"/>
          <w:w w:val="95"/>
        </w:rPr>
        <w:t>b</w:t>
      </w:r>
      <w:r>
        <w:rPr>
          <w:w w:val="95"/>
        </w:rPr>
        <w:t>s</w:t>
      </w:r>
      <w:r>
        <w:rPr>
          <w:w w:val="54"/>
        </w:rPr>
        <w:t>.</w:t>
      </w:r>
      <w:r>
        <w:rPr>
          <w:spacing w:val="-19"/>
        </w:rPr>
        <w:t xml:space="preserve"> </w:t>
      </w:r>
      <w:r>
        <w:rPr>
          <w:w w:val="95"/>
        </w:rPr>
        <w:t>1</w:t>
      </w:r>
      <w:r>
        <w:rPr>
          <w:spacing w:val="-19"/>
        </w:rPr>
        <w:t xml:space="preserve"> </w:t>
      </w:r>
      <w:r>
        <w:rPr>
          <w:spacing w:val="-2"/>
          <w:w w:val="124"/>
        </w:rPr>
        <w:t>M</w:t>
      </w:r>
      <w:r>
        <w:rPr>
          <w:w w:val="95"/>
        </w:rPr>
        <w:t>s</w:t>
      </w:r>
      <w:r>
        <w:rPr>
          <w:spacing w:val="-1"/>
          <w:w w:val="95"/>
        </w:rPr>
        <w:t>b</w:t>
      </w:r>
      <w:r>
        <w:rPr>
          <w:w w:val="101"/>
        </w:rPr>
        <w:t>G</w:t>
      </w:r>
      <w:r>
        <w:rPr>
          <w:spacing w:val="4"/>
        </w:rPr>
        <w:t xml:space="preserve"> </w:t>
      </w:r>
      <w:ins w:id="924" w:author="Autor" w:date="2020-11-13T09:56:00Z">
        <w:r>
          <w:rPr>
            <w:spacing w:val="-1"/>
            <w:w w:val="95"/>
          </w:rPr>
          <w:t>b</w:t>
        </w:r>
        <w:r>
          <w:rPr>
            <w:w w:val="89"/>
          </w:rPr>
          <w:t>e</w:t>
        </w:r>
        <w:r>
          <w:rPr>
            <w:spacing w:val="-1"/>
            <w:w w:val="89"/>
          </w:rPr>
          <w:t>i</w:t>
        </w:r>
        <w:r>
          <w:rPr>
            <w:w w:val="106"/>
          </w:rPr>
          <w:t>m</w:t>
        </w:r>
      </w:ins>
      <w:r>
        <w:rPr>
          <w:spacing w:val="5"/>
        </w:rPr>
        <w:t xml:space="preserve"> </w:t>
      </w:r>
      <w:r>
        <w:rPr>
          <w:w w:val="124"/>
        </w:rPr>
        <w:t>M</w:t>
      </w:r>
      <w:r>
        <w:rPr>
          <w:spacing w:val="-2"/>
          <w:w w:val="85"/>
        </w:rPr>
        <w:t>e</w:t>
      </w:r>
      <w:r>
        <w:rPr>
          <w:w w:val="95"/>
        </w:rPr>
        <w:t>ss</w:t>
      </w:r>
      <w:r>
        <w:rPr>
          <w:spacing w:val="-2"/>
          <w:w w:val="95"/>
        </w:rPr>
        <w:t>s</w:t>
      </w:r>
      <w:r>
        <w:rPr>
          <w:w w:val="85"/>
        </w:rPr>
        <w:t>t</w:t>
      </w:r>
      <w:r>
        <w:rPr>
          <w:w w:val="88"/>
        </w:rPr>
        <w:t>e</w:t>
      </w:r>
      <w:r>
        <w:rPr>
          <w:spacing w:val="-1"/>
          <w:w w:val="88"/>
        </w:rPr>
        <w:t>l</w:t>
      </w:r>
      <w:r>
        <w:rPr>
          <w:spacing w:val="-1"/>
          <w:w w:val="94"/>
        </w:rPr>
        <w:t>l</w:t>
      </w:r>
      <w:r>
        <w:rPr>
          <w:w w:val="96"/>
        </w:rPr>
        <w:t>en</w:t>
      </w:r>
      <w:r>
        <w:rPr>
          <w:spacing w:val="-1"/>
          <w:w w:val="95"/>
        </w:rPr>
        <w:t>b</w:t>
      </w:r>
      <w:r>
        <w:rPr>
          <w:w w:val="85"/>
        </w:rPr>
        <w:t>et</w:t>
      </w:r>
      <w:r>
        <w:rPr>
          <w:w w:val="99"/>
        </w:rPr>
        <w:t>r</w:t>
      </w:r>
      <w:r>
        <w:rPr>
          <w:w w:val="89"/>
        </w:rPr>
        <w:t>e</w:t>
      </w:r>
      <w:r>
        <w:rPr>
          <w:spacing w:val="-1"/>
          <w:w w:val="89"/>
        </w:rPr>
        <w:t>i</w:t>
      </w:r>
      <w:r>
        <w:rPr>
          <w:spacing w:val="-1"/>
          <w:w w:val="95"/>
        </w:rPr>
        <w:t>b</w:t>
      </w:r>
      <w:r>
        <w:rPr>
          <w:spacing w:val="-2"/>
          <w:w w:val="85"/>
        </w:rPr>
        <w:t>e</w:t>
      </w:r>
      <w:r>
        <w:rPr>
          <w:w w:val="99"/>
        </w:rPr>
        <w:t>r</w:t>
      </w:r>
      <w:del w:id="925" w:author="Autor" w:date="2020-11-13T09:56:00Z">
        <w:r>
          <w:rPr>
            <w:w w:val="54"/>
          </w:rPr>
          <w:delText>.</w:delText>
        </w:r>
      </w:del>
    </w:p>
    <w:p w:rsidR="007C3023" w:rsidRDefault="00B811A8">
      <w:pPr>
        <w:pStyle w:val="Textkrper"/>
        <w:spacing w:before="249" w:line="247" w:lineRule="auto"/>
        <w:ind w:left="115" w:right="130"/>
        <w:jc w:val="both"/>
      </w:pPr>
      <w:del w:id="926" w:author="Autor" w:date="2020-11-13T09:56:00Z">
        <w:r>
          <w:delText>Im Rahmen der MaKo 2020 erfolgt die Aufbereitung und Verteilung der</w:delText>
        </w:r>
      </w:del>
      <w:ins w:id="927" w:author="Autor" w:date="2020-11-13T09:56:00Z">
        <w:r>
          <w:rPr>
            <w:w w:val="54"/>
          </w:rPr>
          <w:t>.</w:t>
        </w:r>
        <w:r>
          <w:rPr>
            <w:spacing w:val="6"/>
          </w:rPr>
          <w:t xml:space="preserve"> </w:t>
        </w:r>
        <w:r>
          <w:rPr>
            <w:spacing w:val="-1"/>
            <w:w w:val="116"/>
          </w:rPr>
          <w:t>D</w:t>
        </w:r>
        <w:r>
          <w:rPr>
            <w:spacing w:val="-3"/>
            <w:w w:val="88"/>
          </w:rPr>
          <w:t>a</w:t>
        </w:r>
        <w:r>
          <w:rPr>
            <w:w w:val="95"/>
          </w:rPr>
          <w:t>s</w:t>
        </w:r>
        <w:r>
          <w:rPr>
            <w:spacing w:val="7"/>
          </w:rPr>
          <w:t xml:space="preserve"> </w:t>
        </w:r>
        <w:r>
          <w:rPr>
            <w:spacing w:val="-2"/>
            <w:w w:val="104"/>
          </w:rPr>
          <w:t>S</w:t>
        </w:r>
        <w:r>
          <w:rPr>
            <w:w w:val="124"/>
          </w:rPr>
          <w:t>M</w:t>
        </w:r>
        <w:r>
          <w:rPr>
            <w:spacing w:val="-3"/>
            <w:w w:val="101"/>
          </w:rPr>
          <w:t>G</w:t>
        </w:r>
        <w:r>
          <w:rPr>
            <w:w w:val="112"/>
          </w:rPr>
          <w:t xml:space="preserve">W </w:t>
        </w:r>
        <w:r>
          <w:rPr>
            <w:w w:val="104"/>
          </w:rPr>
          <w:t>ü</w:t>
        </w:r>
        <w:r>
          <w:rPr>
            <w:spacing w:val="-1"/>
            <w:w w:val="95"/>
          </w:rPr>
          <w:t>b</w:t>
        </w:r>
        <w:r>
          <w:rPr>
            <w:spacing w:val="-2"/>
            <w:w w:val="85"/>
          </w:rPr>
          <w:t>e</w:t>
        </w:r>
        <w:r>
          <w:rPr>
            <w:w w:val="99"/>
          </w:rPr>
          <w:t>r</w:t>
        </w:r>
        <w:r>
          <w:rPr>
            <w:w w:val="106"/>
          </w:rPr>
          <w:t>m</w:t>
        </w:r>
        <w:r>
          <w:rPr>
            <w:spacing w:val="-1"/>
            <w:w w:val="97"/>
          </w:rPr>
          <w:t>i</w:t>
        </w:r>
        <w:r>
          <w:rPr>
            <w:spacing w:val="-2"/>
            <w:w w:val="85"/>
          </w:rPr>
          <w:t>t</w:t>
        </w:r>
        <w:r>
          <w:rPr>
            <w:w w:val="85"/>
          </w:rPr>
          <w:t>t</w:t>
        </w:r>
        <w:r>
          <w:rPr>
            <w:w w:val="88"/>
          </w:rPr>
          <w:t>e</w:t>
        </w:r>
        <w:r>
          <w:rPr>
            <w:spacing w:val="-1"/>
            <w:w w:val="88"/>
          </w:rPr>
          <w:t>l</w:t>
        </w:r>
        <w:r>
          <w:rPr>
            <w:w w:val="85"/>
          </w:rPr>
          <w:t>t</w:t>
        </w:r>
      </w:ins>
      <w:r w:rsidR="0052444C">
        <w:t xml:space="preserve"> </w:t>
      </w:r>
      <w:ins w:id="928" w:author="Autor" w:date="2020-11-13T09:56:00Z">
        <w:r>
          <w:rPr>
            <w:w w:val="98"/>
          </w:rPr>
          <w:t>d</w:t>
        </w:r>
        <w:r>
          <w:rPr>
            <w:spacing w:val="-1"/>
            <w:w w:val="98"/>
          </w:rPr>
          <w:t>i</w:t>
        </w:r>
        <w:r>
          <w:rPr>
            <w:w w:val="85"/>
          </w:rPr>
          <w:t>e</w:t>
        </w:r>
      </w:ins>
      <w:r w:rsidR="0052444C">
        <w:t xml:space="preserve"> </w:t>
      </w:r>
      <w:r>
        <w:rPr>
          <w:spacing w:val="-2"/>
          <w:w w:val="124"/>
        </w:rPr>
        <w:t>M</w:t>
      </w:r>
      <w:r>
        <w:rPr>
          <w:w w:val="89"/>
        </w:rPr>
        <w:t>e</w:t>
      </w:r>
      <w:r>
        <w:rPr>
          <w:spacing w:val="-2"/>
          <w:w w:val="89"/>
        </w:rPr>
        <w:t>s</w:t>
      </w:r>
      <w:r>
        <w:rPr>
          <w:w w:val="95"/>
        </w:rPr>
        <w:t>s</w:t>
      </w:r>
      <w:r>
        <w:rPr>
          <w:spacing w:val="-1"/>
          <w:w w:val="101"/>
        </w:rPr>
        <w:t>w</w:t>
      </w:r>
      <w:r>
        <w:rPr>
          <w:w w:val="91"/>
        </w:rPr>
        <w:t>er</w:t>
      </w:r>
      <w:r>
        <w:rPr>
          <w:w w:val="85"/>
        </w:rPr>
        <w:t>te</w:t>
      </w:r>
      <w:r>
        <w:t xml:space="preserve"> </w:t>
      </w:r>
      <w:del w:id="929" w:author="Autor" w:date="2020-11-13T09:56:00Z">
        <w:r>
          <w:delText xml:space="preserve">aus intelligenten </w:delText>
        </w:r>
        <w:r>
          <w:rPr>
            <w:w w:val="124"/>
          </w:rPr>
          <w:delText>M</w:delText>
        </w:r>
        <w:r>
          <w:rPr>
            <w:spacing w:val="-2"/>
            <w:w w:val="85"/>
          </w:rPr>
          <w:delText>e</w:delText>
        </w:r>
        <w:r>
          <w:rPr>
            <w:w w:val="95"/>
          </w:rPr>
          <w:delText>sss</w:delText>
        </w:r>
        <w:r>
          <w:rPr>
            <w:spacing w:val="-3"/>
            <w:w w:val="104"/>
          </w:rPr>
          <w:delText>y</w:delText>
        </w:r>
        <w:r>
          <w:rPr>
            <w:w w:val="95"/>
          </w:rPr>
          <w:delText>s</w:delText>
        </w:r>
        <w:r>
          <w:rPr>
            <w:w w:val="85"/>
          </w:rPr>
          <w:delText>t</w:delText>
        </w:r>
        <w:r>
          <w:rPr>
            <w:w w:val="97"/>
          </w:rPr>
          <w:delText>e</w:delText>
        </w:r>
        <w:r>
          <w:rPr>
            <w:spacing w:val="-2"/>
            <w:w w:val="97"/>
          </w:rPr>
          <w:delText>m</w:delText>
        </w:r>
        <w:r>
          <w:rPr>
            <w:w w:val="96"/>
          </w:rPr>
          <w:delText>en</w:delText>
        </w:r>
      </w:del>
      <w:r w:rsidR="0052444C">
        <w:t xml:space="preserve"> </w:t>
      </w:r>
      <w:del w:id="930" w:author="Autor" w:date="2020-11-13T09:56:00Z">
        <w:r>
          <w:rPr>
            <w:w w:val="101"/>
          </w:rPr>
          <w:delText>du</w:delText>
        </w:r>
        <w:r>
          <w:rPr>
            <w:w w:val="99"/>
          </w:rPr>
          <w:delText>r</w:delText>
        </w:r>
        <w:r>
          <w:rPr>
            <w:spacing w:val="-1"/>
            <w:w w:val="90"/>
          </w:rPr>
          <w:delText>c</w:delText>
        </w:r>
        <w:r>
          <w:rPr>
            <w:w w:val="105"/>
          </w:rPr>
          <w:delText>h</w:delText>
        </w:r>
      </w:del>
      <w:r w:rsidR="0052444C">
        <w:t xml:space="preserve"> </w:t>
      </w:r>
      <w:ins w:id="931" w:author="Autor" w:date="2020-11-13T09:56:00Z">
        <w:r>
          <w:rPr>
            <w:w w:val="98"/>
          </w:rPr>
          <w:t>an</w:t>
        </w:r>
      </w:ins>
      <w:r w:rsidR="0052444C">
        <w:t xml:space="preserve"> </w:t>
      </w:r>
      <w:r>
        <w:rPr>
          <w:w w:val="92"/>
        </w:rPr>
        <w:t>d</w:t>
      </w:r>
      <w:r>
        <w:rPr>
          <w:spacing w:val="-2"/>
          <w:w w:val="92"/>
        </w:rPr>
        <w:t>e</w:t>
      </w:r>
      <w:r>
        <w:rPr>
          <w:w w:val="107"/>
        </w:rPr>
        <w:t>n</w:t>
      </w:r>
      <w:r w:rsidR="0052444C">
        <w:t xml:space="preserve"> </w:t>
      </w:r>
      <w:r>
        <w:rPr>
          <w:spacing w:val="-2"/>
          <w:w w:val="124"/>
        </w:rPr>
        <w:t>M</w:t>
      </w:r>
      <w:r>
        <w:rPr>
          <w:w w:val="89"/>
        </w:rPr>
        <w:t>e</w:t>
      </w:r>
      <w:r>
        <w:rPr>
          <w:spacing w:val="-2"/>
          <w:w w:val="89"/>
        </w:rPr>
        <w:t>s</w:t>
      </w:r>
      <w:r>
        <w:rPr>
          <w:w w:val="95"/>
        </w:rPr>
        <w:t>ss</w:t>
      </w:r>
      <w:r>
        <w:rPr>
          <w:w w:val="85"/>
        </w:rPr>
        <w:t>t</w:t>
      </w:r>
      <w:r>
        <w:rPr>
          <w:w w:val="88"/>
        </w:rPr>
        <w:t>e</w:t>
      </w:r>
      <w:r>
        <w:rPr>
          <w:spacing w:val="-1"/>
          <w:w w:val="88"/>
        </w:rPr>
        <w:t>l</w:t>
      </w:r>
      <w:r>
        <w:rPr>
          <w:spacing w:val="-1"/>
          <w:w w:val="94"/>
        </w:rPr>
        <w:t>l</w:t>
      </w:r>
      <w:r>
        <w:rPr>
          <w:w w:val="96"/>
        </w:rPr>
        <w:t>en</w:t>
      </w:r>
      <w:r>
        <w:rPr>
          <w:spacing w:val="-1"/>
          <w:w w:val="95"/>
        </w:rPr>
        <w:t>b</w:t>
      </w:r>
      <w:r>
        <w:rPr>
          <w:w w:val="85"/>
        </w:rPr>
        <w:t>e</w:t>
      </w:r>
      <w:r>
        <w:rPr>
          <w:spacing w:val="-2"/>
          <w:w w:val="85"/>
        </w:rPr>
        <w:t>t</w:t>
      </w:r>
      <w:r>
        <w:rPr>
          <w:w w:val="99"/>
        </w:rPr>
        <w:t>r</w:t>
      </w:r>
      <w:r>
        <w:rPr>
          <w:w w:val="89"/>
        </w:rPr>
        <w:t>e</w:t>
      </w:r>
      <w:r>
        <w:rPr>
          <w:spacing w:val="-1"/>
          <w:w w:val="89"/>
        </w:rPr>
        <w:t>i</w:t>
      </w:r>
      <w:r>
        <w:rPr>
          <w:spacing w:val="-1"/>
          <w:w w:val="95"/>
        </w:rPr>
        <w:t>b</w:t>
      </w:r>
      <w:r>
        <w:rPr>
          <w:w w:val="91"/>
        </w:rPr>
        <w:t>er</w:t>
      </w:r>
      <w:del w:id="932" w:author="Autor" w:date="2020-11-13T09:56:00Z">
        <w:r>
          <w:rPr>
            <w:w w:val="54"/>
          </w:rPr>
          <w:delText>.</w:delText>
        </w:r>
      </w:del>
      <w:r w:rsidR="0052444C">
        <w:t xml:space="preserve"> </w:t>
      </w:r>
      <w:del w:id="933" w:author="Autor" w:date="2020-11-13T09:56:00Z">
        <w:r>
          <w:rPr>
            <w:spacing w:val="-2"/>
            <w:w w:val="115"/>
          </w:rPr>
          <w:delText>N</w:delText>
        </w:r>
        <w:r>
          <w:rPr>
            <w:w w:val="89"/>
          </w:rPr>
          <w:delText>a</w:delText>
        </w:r>
        <w:r>
          <w:rPr>
            <w:spacing w:val="-1"/>
            <w:w w:val="89"/>
          </w:rPr>
          <w:delText>c</w:delText>
        </w:r>
        <w:r>
          <w:rPr>
            <w:w w:val="105"/>
          </w:rPr>
          <w:delText>h</w:delText>
        </w:r>
      </w:del>
      <w:ins w:id="934" w:author="Autor" w:date="2020-11-13T09:56:00Z">
        <w:r>
          <w:rPr>
            <w:w w:val="56"/>
          </w:rPr>
          <w:t>,</w:t>
        </w:r>
      </w:ins>
      <w:r w:rsidR="0052444C">
        <w:t xml:space="preserve"> </w:t>
      </w:r>
      <w:ins w:id="935" w:author="Autor" w:date="2020-11-13T09:56:00Z">
        <w:r>
          <w:rPr>
            <w:w w:val="92"/>
          </w:rPr>
          <w:t>d</w:t>
        </w:r>
        <w:r>
          <w:rPr>
            <w:spacing w:val="-2"/>
            <w:w w:val="92"/>
          </w:rPr>
          <w:t>e</w:t>
        </w:r>
        <w:r>
          <w:rPr>
            <w:w w:val="99"/>
          </w:rPr>
          <w:t>r</w:t>
        </w:r>
      </w:ins>
      <w:r w:rsidR="0052444C">
        <w:t xml:space="preserve"> </w:t>
      </w:r>
      <w:ins w:id="936" w:author="Autor" w:date="2020-11-13T09:56:00Z">
        <w:r>
          <w:rPr>
            <w:w w:val="107"/>
          </w:rPr>
          <w:t>n</w:t>
        </w:r>
        <w:r>
          <w:rPr>
            <w:w w:val="89"/>
          </w:rPr>
          <w:t>a</w:t>
        </w:r>
        <w:r>
          <w:rPr>
            <w:spacing w:val="-1"/>
            <w:w w:val="89"/>
          </w:rPr>
          <w:t>c</w:t>
        </w:r>
        <w:r>
          <w:rPr>
            <w:w w:val="105"/>
          </w:rPr>
          <w:t>h</w:t>
        </w:r>
      </w:ins>
      <w:r w:rsidR="0052444C">
        <w:t xml:space="preserve"> </w:t>
      </w:r>
      <w:r>
        <w:rPr>
          <w:w w:val="94"/>
        </w:rPr>
        <w:t>der</w:t>
      </w:r>
      <w:r w:rsidR="0052444C">
        <w:t xml:space="preserve"> </w:t>
      </w:r>
      <w:r>
        <w:rPr>
          <w:spacing w:val="-1"/>
          <w:w w:val="103"/>
        </w:rPr>
        <w:t>P</w:t>
      </w:r>
      <w:r>
        <w:rPr>
          <w:spacing w:val="-1"/>
          <w:w w:val="94"/>
        </w:rPr>
        <w:t>l</w:t>
      </w:r>
      <w:r>
        <w:rPr>
          <w:w w:val="96"/>
        </w:rPr>
        <w:t>au</w:t>
      </w:r>
      <w:r>
        <w:rPr>
          <w:w w:val="95"/>
        </w:rPr>
        <w:t>s</w:t>
      </w:r>
      <w:r>
        <w:rPr>
          <w:spacing w:val="-1"/>
          <w:w w:val="97"/>
        </w:rPr>
        <w:t>i</w:t>
      </w:r>
      <w:r>
        <w:rPr>
          <w:spacing w:val="-1"/>
          <w:w w:val="95"/>
        </w:rPr>
        <w:t>b</w:t>
      </w:r>
      <w:r>
        <w:rPr>
          <w:spacing w:val="-1"/>
          <w:w w:val="97"/>
        </w:rPr>
        <w:t>i</w:t>
      </w:r>
      <w:r>
        <w:rPr>
          <w:spacing w:val="-1"/>
          <w:w w:val="94"/>
        </w:rPr>
        <w:t>l</w:t>
      </w:r>
      <w:r>
        <w:rPr>
          <w:spacing w:val="-1"/>
          <w:w w:val="97"/>
        </w:rPr>
        <w:t>i</w:t>
      </w:r>
      <w:r>
        <w:rPr>
          <w:w w:val="95"/>
        </w:rPr>
        <w:t>s</w:t>
      </w:r>
      <w:r>
        <w:rPr>
          <w:spacing w:val="-1"/>
          <w:w w:val="97"/>
        </w:rPr>
        <w:t>i</w:t>
      </w:r>
      <w:r>
        <w:rPr>
          <w:w w:val="91"/>
        </w:rPr>
        <w:t>er</w:t>
      </w:r>
      <w:r>
        <w:rPr>
          <w:w w:val="104"/>
        </w:rPr>
        <w:t>u</w:t>
      </w:r>
      <w:r>
        <w:rPr>
          <w:w w:val="107"/>
        </w:rPr>
        <w:t>n</w:t>
      </w:r>
      <w:r>
        <w:rPr>
          <w:w w:val="98"/>
        </w:rPr>
        <w:t>g</w:t>
      </w:r>
      <w:r w:rsidR="0052444C">
        <w:t xml:space="preserve"> </w:t>
      </w:r>
      <w:r>
        <w:rPr>
          <w:spacing w:val="-2"/>
          <w:w w:val="104"/>
        </w:rPr>
        <w:t>u</w:t>
      </w:r>
      <w:r>
        <w:rPr>
          <w:w w:val="107"/>
        </w:rPr>
        <w:t>n</w:t>
      </w:r>
      <w:r>
        <w:rPr>
          <w:w w:val="99"/>
        </w:rPr>
        <w:t>d</w:t>
      </w:r>
      <w:r w:rsidR="0052444C">
        <w:rPr>
          <w:w w:val="99"/>
        </w:rPr>
        <w:t xml:space="preserve"> </w:t>
      </w:r>
      <w:r>
        <w:rPr>
          <w:w w:val="95"/>
        </w:rPr>
        <w:t>Ersatzwertbildung</w:t>
      </w:r>
      <w:r>
        <w:rPr>
          <w:spacing w:val="-10"/>
          <w:w w:val="95"/>
        </w:rPr>
        <w:t xml:space="preserve"> </w:t>
      </w:r>
      <w:del w:id="937" w:author="Autor" w:date="2020-11-13T09:56:00Z">
        <w:r>
          <w:rPr>
            <w:w w:val="95"/>
          </w:rPr>
          <w:delText xml:space="preserve">übermittelt der Messstellenbetreiber </w:delText>
        </w:r>
      </w:del>
      <w:r>
        <w:rPr>
          <w:w w:val="95"/>
        </w:rPr>
        <w:t>die</w:t>
      </w:r>
      <w:r>
        <w:rPr>
          <w:spacing w:val="-7"/>
          <w:w w:val="95"/>
        </w:rPr>
        <w:t xml:space="preserve"> </w:t>
      </w:r>
      <w:r>
        <w:rPr>
          <w:w w:val="95"/>
        </w:rPr>
        <w:t>Messwerte</w:t>
      </w:r>
      <w:r>
        <w:rPr>
          <w:spacing w:val="-9"/>
          <w:w w:val="95"/>
        </w:rPr>
        <w:t xml:space="preserve"> </w:t>
      </w:r>
      <w:r>
        <w:rPr>
          <w:w w:val="95"/>
        </w:rPr>
        <w:t>an</w:t>
      </w:r>
      <w:r>
        <w:rPr>
          <w:spacing w:val="-7"/>
          <w:w w:val="95"/>
        </w:rPr>
        <w:t xml:space="preserve"> </w:t>
      </w:r>
      <w:r>
        <w:rPr>
          <w:w w:val="95"/>
        </w:rPr>
        <w:t>die</w:t>
      </w:r>
      <w:r>
        <w:rPr>
          <w:spacing w:val="-10"/>
          <w:w w:val="95"/>
        </w:rPr>
        <w:t xml:space="preserve"> </w:t>
      </w:r>
      <w:r>
        <w:rPr>
          <w:w w:val="95"/>
        </w:rPr>
        <w:t>jeweils</w:t>
      </w:r>
      <w:r>
        <w:rPr>
          <w:spacing w:val="-6"/>
          <w:w w:val="95"/>
        </w:rPr>
        <w:t xml:space="preserve"> </w:t>
      </w:r>
      <w:r>
        <w:rPr>
          <w:w w:val="95"/>
        </w:rPr>
        <w:t>empfangsberechtigten</w:t>
      </w:r>
      <w:r>
        <w:rPr>
          <w:spacing w:val="-9"/>
          <w:w w:val="95"/>
        </w:rPr>
        <w:t xml:space="preserve"> </w:t>
      </w:r>
      <w:r>
        <w:rPr>
          <w:w w:val="95"/>
        </w:rPr>
        <w:t>Marktteilnehmer</w:t>
      </w:r>
      <w:r>
        <w:rPr>
          <w:spacing w:val="-8"/>
          <w:w w:val="95"/>
        </w:rPr>
        <w:t xml:space="preserve"> </w:t>
      </w:r>
      <w:r>
        <w:rPr>
          <w:w w:val="95"/>
        </w:rPr>
        <w:t>(Lieferanten,</w:t>
      </w:r>
      <w:r>
        <w:rPr>
          <w:spacing w:val="-9"/>
          <w:w w:val="95"/>
        </w:rPr>
        <w:t xml:space="preserve"> </w:t>
      </w:r>
      <w:r>
        <w:rPr>
          <w:w w:val="95"/>
        </w:rPr>
        <w:t xml:space="preserve">BIKO, </w:t>
      </w:r>
      <w:r>
        <w:t>usw</w:t>
      </w:r>
      <w:ins w:id="938" w:author="Autor" w:date="2020-11-13T09:56:00Z">
        <w:r>
          <w:t>.) übermittelt. Die Einbindung der iMSys in die Marktkommunikation im Strombereich ist damit gegeben.</w:t>
        </w:r>
      </w:ins>
      <w:r>
        <w:t xml:space="preserve"> Sobald es technisch möglich ist und von den Prozessen der Marktkommunikation unterstützt wird, soll die Messwertaufbereitung sowie die Verteilung der Messwerte direkt aus den intelligenten Messsystemen</w:t>
      </w:r>
      <w:r>
        <w:rPr>
          <w:spacing w:val="-20"/>
        </w:rPr>
        <w:t xml:space="preserve"> </w:t>
      </w:r>
      <w:r>
        <w:t>erfolgen.</w:t>
      </w:r>
    </w:p>
    <w:p w:rsidR="007C3023" w:rsidRDefault="007C3023">
      <w:pPr>
        <w:pStyle w:val="Textkrper"/>
        <w:spacing w:before="7"/>
        <w:rPr>
          <w:ins w:id="939" w:author="Autor" w:date="2020-11-13T09:56:00Z"/>
        </w:rPr>
      </w:pPr>
    </w:p>
    <w:p w:rsidR="007C3023" w:rsidRDefault="00B811A8">
      <w:pPr>
        <w:pStyle w:val="berschrift3"/>
        <w:numPr>
          <w:ilvl w:val="2"/>
          <w:numId w:val="12"/>
        </w:numPr>
        <w:tabs>
          <w:tab w:val="left" w:pos="965"/>
          <w:tab w:val="left" w:pos="966"/>
        </w:tabs>
        <w:ind w:hanging="851"/>
        <w:rPr>
          <w:ins w:id="940" w:author="Autor" w:date="2020-11-13T09:56:00Z"/>
        </w:rPr>
      </w:pPr>
      <w:bookmarkStart w:id="941" w:name="3.5.2_Marktkommunikation_Gas"/>
      <w:bookmarkStart w:id="942" w:name="_bookmark52"/>
      <w:bookmarkEnd w:id="941"/>
      <w:bookmarkEnd w:id="942"/>
      <w:ins w:id="943" w:author="Autor" w:date="2020-11-13T09:56:00Z">
        <w:r>
          <w:t>Marktkommunikation</w:t>
        </w:r>
        <w:r>
          <w:rPr>
            <w:spacing w:val="-23"/>
          </w:rPr>
          <w:t xml:space="preserve"> </w:t>
        </w:r>
        <w:r>
          <w:t>Gas</w:t>
        </w:r>
      </w:ins>
    </w:p>
    <w:p w:rsidR="007C3023" w:rsidRDefault="00B811A8">
      <w:pPr>
        <w:pStyle w:val="Textkrper"/>
        <w:spacing w:before="248" w:line="247" w:lineRule="auto"/>
        <w:ind w:left="115" w:right="135"/>
        <w:jc w:val="both"/>
        <w:rPr>
          <w:ins w:id="944" w:author="Autor" w:date="2020-11-13T09:56:00Z"/>
        </w:rPr>
      </w:pPr>
      <w:ins w:id="945" w:author="Autor" w:date="2020-11-13T09:56:00Z">
        <w:r>
          <w:t>Anders</w:t>
        </w:r>
        <w:r>
          <w:rPr>
            <w:spacing w:val="-8"/>
          </w:rPr>
          <w:t xml:space="preserve"> </w:t>
        </w:r>
        <w:r>
          <w:t>als</w:t>
        </w:r>
        <w:r>
          <w:rPr>
            <w:spacing w:val="-9"/>
          </w:rPr>
          <w:t xml:space="preserve"> </w:t>
        </w:r>
        <w:r>
          <w:t>im</w:t>
        </w:r>
        <w:r>
          <w:rPr>
            <w:spacing w:val="-8"/>
          </w:rPr>
          <w:t xml:space="preserve"> </w:t>
        </w:r>
        <w:r>
          <w:t>Stromsektor</w:t>
        </w:r>
        <w:r>
          <w:rPr>
            <w:spacing w:val="-9"/>
          </w:rPr>
          <w:t xml:space="preserve"> </w:t>
        </w:r>
        <w:r>
          <w:t>hat</w:t>
        </w:r>
        <w:r>
          <w:rPr>
            <w:spacing w:val="-9"/>
          </w:rPr>
          <w:t xml:space="preserve"> </w:t>
        </w:r>
        <w:r>
          <w:t>der</w:t>
        </w:r>
        <w:r>
          <w:rPr>
            <w:spacing w:val="-9"/>
          </w:rPr>
          <w:t xml:space="preserve"> </w:t>
        </w:r>
        <w:r>
          <w:t>Gesetzgeber</w:t>
        </w:r>
        <w:r>
          <w:rPr>
            <w:spacing w:val="-7"/>
          </w:rPr>
          <w:t xml:space="preserve"> </w:t>
        </w:r>
        <w:r>
          <w:t>im</w:t>
        </w:r>
        <w:r>
          <w:rPr>
            <w:spacing w:val="-9"/>
          </w:rPr>
          <w:t xml:space="preserve"> </w:t>
        </w:r>
        <w:r>
          <w:t>MsbG</w:t>
        </w:r>
        <w:r>
          <w:rPr>
            <w:spacing w:val="-10"/>
          </w:rPr>
          <w:t xml:space="preserve"> </w:t>
        </w:r>
        <w:r>
          <w:t>für</w:t>
        </w:r>
        <w:r>
          <w:rPr>
            <w:spacing w:val="-8"/>
          </w:rPr>
          <w:t xml:space="preserve"> </w:t>
        </w:r>
        <w:r>
          <w:t>den</w:t>
        </w:r>
        <w:r>
          <w:rPr>
            <w:spacing w:val="-9"/>
          </w:rPr>
          <w:t xml:space="preserve"> </w:t>
        </w:r>
        <w:r>
          <w:t>Gassektor</w:t>
        </w:r>
        <w:r>
          <w:rPr>
            <w:spacing w:val="-8"/>
          </w:rPr>
          <w:t xml:space="preserve"> </w:t>
        </w:r>
        <w:r>
          <w:t>die</w:t>
        </w:r>
        <w:r>
          <w:rPr>
            <w:spacing w:val="-8"/>
          </w:rPr>
          <w:t xml:space="preserve"> </w:t>
        </w:r>
        <w:r>
          <w:t>Möglichkeit</w:t>
        </w:r>
        <w:r>
          <w:rPr>
            <w:spacing w:val="-9"/>
          </w:rPr>
          <w:t xml:space="preserve"> </w:t>
        </w:r>
        <w:r>
          <w:t xml:space="preserve">eingeräumt, </w:t>
        </w:r>
        <w:r>
          <w:rPr>
            <w:w w:val="97"/>
          </w:rPr>
          <w:t>da</w:t>
        </w:r>
        <w:r>
          <w:rPr>
            <w:spacing w:val="-2"/>
            <w:w w:val="97"/>
          </w:rPr>
          <w:t>u</w:t>
        </w:r>
        <w:r>
          <w:rPr>
            <w:w w:val="91"/>
          </w:rPr>
          <w:t>er</w:t>
        </w:r>
        <w:r>
          <w:rPr>
            <w:w w:val="105"/>
          </w:rPr>
          <w:t>h</w:t>
        </w:r>
        <w:r>
          <w:rPr>
            <w:spacing w:val="-3"/>
            <w:w w:val="88"/>
          </w:rPr>
          <w:t>a</w:t>
        </w:r>
        <w:r>
          <w:rPr>
            <w:w w:val="87"/>
          </w:rPr>
          <w:t>ft</w:t>
        </w:r>
        <w:r>
          <w:rPr>
            <w:spacing w:val="-6"/>
          </w:rPr>
          <w:t xml:space="preserve"> </w:t>
        </w:r>
        <w:r>
          <w:rPr>
            <w:w w:val="102"/>
          </w:rPr>
          <w:t>v</w:t>
        </w:r>
        <w:r>
          <w:rPr>
            <w:spacing w:val="-2"/>
            <w:w w:val="102"/>
          </w:rPr>
          <w:t>o</w:t>
        </w:r>
        <w:r>
          <w:rPr>
            <w:w w:val="106"/>
          </w:rPr>
          <w:t>m</w:t>
        </w:r>
        <w:r>
          <w:rPr>
            <w:spacing w:val="-5"/>
          </w:rPr>
          <w:t xml:space="preserve"> </w:t>
        </w:r>
        <w:r>
          <w:rPr>
            <w:spacing w:val="-3"/>
            <w:w w:val="101"/>
          </w:rPr>
          <w:t>G</w:t>
        </w:r>
        <w:r>
          <w:rPr>
            <w:w w:val="99"/>
          </w:rPr>
          <w:t>r</w:t>
        </w:r>
        <w:r>
          <w:rPr>
            <w:w w:val="104"/>
          </w:rPr>
          <w:t>u</w:t>
        </w:r>
        <w:r>
          <w:rPr>
            <w:w w:val="107"/>
          </w:rPr>
          <w:t>n</w:t>
        </w:r>
        <w:r>
          <w:rPr>
            <w:spacing w:val="-2"/>
            <w:w w:val="99"/>
          </w:rPr>
          <w:t>d</w:t>
        </w:r>
        <w:r>
          <w:rPr>
            <w:w w:val="106"/>
          </w:rPr>
          <w:t>m</w:t>
        </w:r>
        <w:r>
          <w:rPr>
            <w:w w:val="95"/>
          </w:rPr>
          <w:t>ode</w:t>
        </w:r>
        <w:r>
          <w:rPr>
            <w:spacing w:val="-1"/>
            <w:w w:val="95"/>
          </w:rPr>
          <w:t>l</w:t>
        </w:r>
        <w:r>
          <w:rPr>
            <w:w w:val="94"/>
          </w:rPr>
          <w:t>l</w:t>
        </w:r>
        <w:r>
          <w:rPr>
            <w:spacing w:val="-7"/>
          </w:rPr>
          <w:t xml:space="preserve"> </w:t>
        </w:r>
        <w:r>
          <w:rPr>
            <w:w w:val="93"/>
          </w:rPr>
          <w:t>des</w:t>
        </w:r>
        <w:r>
          <w:rPr>
            <w:spacing w:val="-5"/>
          </w:rPr>
          <w:t xml:space="preserve"> </w:t>
        </w:r>
        <w:r>
          <w:rPr>
            <w:w w:val="106"/>
          </w:rPr>
          <w:t>§</w:t>
        </w:r>
        <w:r>
          <w:rPr>
            <w:spacing w:val="-7"/>
          </w:rPr>
          <w:t xml:space="preserve"> </w:t>
        </w:r>
        <w:r>
          <w:rPr>
            <w:w w:val="95"/>
          </w:rPr>
          <w:t>60</w:t>
        </w:r>
        <w:r>
          <w:rPr>
            <w:spacing w:val="-7"/>
          </w:rPr>
          <w:t xml:space="preserve"> </w:t>
        </w:r>
        <w:r>
          <w:rPr>
            <w:spacing w:val="-1"/>
            <w:w w:val="110"/>
          </w:rPr>
          <w:t>A</w:t>
        </w:r>
        <w:r>
          <w:rPr>
            <w:spacing w:val="-1"/>
            <w:w w:val="95"/>
          </w:rPr>
          <w:t>b</w:t>
        </w:r>
        <w:r>
          <w:rPr>
            <w:w w:val="95"/>
          </w:rPr>
          <w:t>s</w:t>
        </w:r>
        <w:r>
          <w:rPr>
            <w:w w:val="54"/>
          </w:rPr>
          <w:t>.</w:t>
        </w:r>
        <w:r>
          <w:rPr>
            <w:spacing w:val="-6"/>
          </w:rPr>
          <w:t xml:space="preserve"> </w:t>
        </w:r>
        <w:r>
          <w:rPr>
            <w:w w:val="95"/>
          </w:rPr>
          <w:t>1</w:t>
        </w:r>
        <w:r>
          <w:rPr>
            <w:spacing w:val="-7"/>
          </w:rPr>
          <w:t xml:space="preserve"> </w:t>
        </w:r>
        <w:r>
          <w:rPr>
            <w:spacing w:val="-2"/>
            <w:w w:val="124"/>
          </w:rPr>
          <w:t>M</w:t>
        </w:r>
        <w:r>
          <w:rPr>
            <w:w w:val="95"/>
          </w:rPr>
          <w:t>s</w:t>
        </w:r>
        <w:r>
          <w:rPr>
            <w:spacing w:val="-1"/>
            <w:w w:val="95"/>
          </w:rPr>
          <w:t>b</w:t>
        </w:r>
        <w:r>
          <w:rPr>
            <w:w w:val="101"/>
          </w:rPr>
          <w:t>G</w:t>
        </w:r>
        <w:r>
          <w:rPr>
            <w:spacing w:val="-6"/>
          </w:rPr>
          <w:t xml:space="preserve"> </w:t>
        </w:r>
        <w:r>
          <w:rPr>
            <w:w w:val="92"/>
          </w:rPr>
          <w:t>a</w:t>
        </w:r>
        <w:r>
          <w:rPr>
            <w:spacing w:val="-1"/>
            <w:w w:val="92"/>
          </w:rPr>
          <w:t>b</w:t>
        </w:r>
        <w:r>
          <w:rPr>
            <w:spacing w:val="-1"/>
            <w:w w:val="101"/>
          </w:rPr>
          <w:t>w</w:t>
        </w:r>
        <w:r>
          <w:rPr>
            <w:w w:val="89"/>
          </w:rPr>
          <w:t>e</w:t>
        </w:r>
        <w:r>
          <w:rPr>
            <w:spacing w:val="-1"/>
            <w:w w:val="89"/>
          </w:rPr>
          <w:t>i</w:t>
        </w:r>
        <w:r>
          <w:rPr>
            <w:spacing w:val="-1"/>
            <w:w w:val="90"/>
          </w:rPr>
          <w:t>c</w:t>
        </w:r>
        <w:r>
          <w:rPr>
            <w:w w:val="105"/>
          </w:rPr>
          <w:t>h</w:t>
        </w:r>
        <w:r>
          <w:rPr>
            <w:w w:val="96"/>
          </w:rPr>
          <w:t>en</w:t>
        </w:r>
        <w:r>
          <w:rPr>
            <w:w w:val="92"/>
          </w:rPr>
          <w:t>de</w:t>
        </w:r>
        <w:r>
          <w:rPr>
            <w:spacing w:val="-8"/>
          </w:rPr>
          <w:t xml:space="preserve"> </w:t>
        </w:r>
        <w:r>
          <w:rPr>
            <w:w w:val="107"/>
          </w:rPr>
          <w:t>R</w:t>
        </w:r>
        <w:r>
          <w:rPr>
            <w:w w:val="91"/>
          </w:rPr>
          <w:t>e</w:t>
        </w:r>
        <w:r>
          <w:rPr>
            <w:spacing w:val="-1"/>
            <w:w w:val="91"/>
          </w:rPr>
          <w:t>g</w:t>
        </w:r>
        <w:r>
          <w:rPr>
            <w:w w:val="88"/>
          </w:rPr>
          <w:t>e</w:t>
        </w:r>
        <w:r>
          <w:rPr>
            <w:spacing w:val="-1"/>
            <w:w w:val="88"/>
          </w:rPr>
          <w:t>l</w:t>
        </w:r>
        <w:r>
          <w:rPr>
            <w:w w:val="104"/>
          </w:rPr>
          <w:t>u</w:t>
        </w:r>
        <w:r>
          <w:rPr>
            <w:w w:val="107"/>
          </w:rPr>
          <w:t>n</w:t>
        </w:r>
        <w:r>
          <w:rPr>
            <w:spacing w:val="-1"/>
            <w:w w:val="98"/>
          </w:rPr>
          <w:t>g</w:t>
        </w:r>
        <w:r>
          <w:rPr>
            <w:w w:val="96"/>
          </w:rPr>
          <w:t>en</w:t>
        </w:r>
        <w:r>
          <w:rPr>
            <w:spacing w:val="-8"/>
          </w:rPr>
          <w:t xml:space="preserve"> </w:t>
        </w:r>
        <w:r>
          <w:rPr>
            <w:spacing w:val="-1"/>
            <w:w w:val="92"/>
          </w:rPr>
          <w:t>z</w:t>
        </w:r>
        <w:r>
          <w:rPr>
            <w:w w:val="104"/>
          </w:rPr>
          <w:t>u</w:t>
        </w:r>
        <w:r>
          <w:rPr>
            <w:spacing w:val="-6"/>
          </w:rPr>
          <w:t xml:space="preserve"> </w:t>
        </w:r>
        <w:r>
          <w:rPr>
            <w:spacing w:val="-2"/>
            <w:w w:val="85"/>
          </w:rPr>
          <w:t>t</w:t>
        </w:r>
        <w:r>
          <w:rPr>
            <w:w w:val="99"/>
          </w:rPr>
          <w:t>r</w:t>
        </w:r>
        <w:r>
          <w:rPr>
            <w:w w:val="87"/>
          </w:rPr>
          <w:t>ef</w:t>
        </w:r>
        <w:r>
          <w:rPr>
            <w:spacing w:val="-2"/>
            <w:w w:val="87"/>
          </w:rPr>
          <w:t>f</w:t>
        </w:r>
        <w:r>
          <w:rPr>
            <w:w w:val="96"/>
          </w:rPr>
          <w:t>en</w:t>
        </w:r>
        <w:r>
          <w:rPr>
            <w:w w:val="54"/>
          </w:rPr>
          <w:t>.</w:t>
        </w:r>
        <w:r>
          <w:rPr>
            <w:spacing w:val="-6"/>
          </w:rPr>
          <w:t xml:space="preserve"> </w:t>
        </w:r>
        <w:r>
          <w:rPr>
            <w:w w:val="124"/>
          </w:rPr>
          <w:t>M</w:t>
        </w:r>
        <w:r>
          <w:rPr>
            <w:spacing w:val="-3"/>
            <w:w w:val="97"/>
          </w:rPr>
          <w:t>i</w:t>
        </w:r>
        <w:r>
          <w:rPr>
            <w:w w:val="85"/>
          </w:rPr>
          <w:t>t</w:t>
        </w:r>
        <w:r>
          <w:rPr>
            <w:spacing w:val="-6"/>
          </w:rPr>
          <w:t xml:space="preserve"> </w:t>
        </w:r>
        <w:r>
          <w:rPr>
            <w:w w:val="92"/>
          </w:rPr>
          <w:t>d</w:t>
        </w:r>
        <w:r>
          <w:rPr>
            <w:spacing w:val="-2"/>
            <w:w w:val="92"/>
          </w:rPr>
          <w:t>e</w:t>
        </w:r>
        <w:r>
          <w:rPr>
            <w:w w:val="99"/>
          </w:rPr>
          <w:t>r</w:t>
        </w:r>
        <w:r>
          <w:rPr>
            <w:spacing w:val="-5"/>
          </w:rPr>
          <w:t xml:space="preserve"> </w:t>
        </w:r>
        <w:r>
          <w:rPr>
            <w:spacing w:val="-1"/>
            <w:w w:val="101"/>
          </w:rPr>
          <w:t>F</w:t>
        </w:r>
        <w:r>
          <w:rPr>
            <w:w w:val="89"/>
          </w:rPr>
          <w:t>e</w:t>
        </w:r>
        <w:r>
          <w:rPr>
            <w:spacing w:val="-2"/>
            <w:w w:val="89"/>
          </w:rPr>
          <w:t>s</w:t>
        </w:r>
        <w:r>
          <w:rPr>
            <w:w w:val="85"/>
          </w:rPr>
          <w:t>t</w:t>
        </w:r>
        <w:r>
          <w:rPr>
            <w:spacing w:val="-1"/>
            <w:w w:val="94"/>
          </w:rPr>
          <w:t>l</w:t>
        </w:r>
        <w:r>
          <w:rPr>
            <w:w w:val="91"/>
          </w:rPr>
          <w:t>e</w:t>
        </w:r>
        <w:r>
          <w:rPr>
            <w:spacing w:val="-1"/>
            <w:w w:val="91"/>
          </w:rPr>
          <w:t>g</w:t>
        </w:r>
        <w:r>
          <w:rPr>
            <w:w w:val="104"/>
          </w:rPr>
          <w:t>u</w:t>
        </w:r>
        <w:r>
          <w:rPr>
            <w:w w:val="107"/>
          </w:rPr>
          <w:t>n</w:t>
        </w:r>
        <w:r>
          <w:rPr>
            <w:w w:val="98"/>
          </w:rPr>
          <w:t xml:space="preserve">g </w:t>
        </w:r>
        <w:r>
          <w:t>BK7-17-050 hat die Beschlusskammer 7 der BNetzA von dieser Möglichkeit Gebrauch gemacht und den Netzbetreiber auch zukünftig als zentralen Punkt für den Datenversand der Messwerte im Gassektor vorgesehen.</w:t>
        </w:r>
        <w:r>
          <w:rPr>
            <w:spacing w:val="-35"/>
          </w:rPr>
          <w:t xml:space="preserve"> </w:t>
        </w:r>
        <w:r>
          <w:t>Abweichend</w:t>
        </w:r>
        <w:r>
          <w:rPr>
            <w:spacing w:val="-34"/>
          </w:rPr>
          <w:t xml:space="preserve"> </w:t>
        </w:r>
        <w:r>
          <w:t>von</w:t>
        </w:r>
        <w:r>
          <w:rPr>
            <w:spacing w:val="-34"/>
          </w:rPr>
          <w:t xml:space="preserve"> </w:t>
        </w:r>
        <w:r>
          <w:t>den</w:t>
        </w:r>
        <w:r>
          <w:rPr>
            <w:spacing w:val="-35"/>
          </w:rPr>
          <w:t xml:space="preserve"> </w:t>
        </w:r>
        <w:r>
          <w:t>Regelungen</w:t>
        </w:r>
        <w:r>
          <w:rPr>
            <w:spacing w:val="-35"/>
          </w:rPr>
          <w:t xml:space="preserve"> </w:t>
        </w:r>
        <w:r>
          <w:t>im</w:t>
        </w:r>
        <w:r>
          <w:rPr>
            <w:spacing w:val="-34"/>
          </w:rPr>
          <w:t xml:space="preserve"> </w:t>
        </w:r>
        <w:r>
          <w:t>Stromsektor</w:t>
        </w:r>
        <w:r>
          <w:rPr>
            <w:spacing w:val="-33"/>
          </w:rPr>
          <w:t xml:space="preserve"> </w:t>
        </w:r>
        <w:r>
          <w:t>ist</w:t>
        </w:r>
        <w:r>
          <w:rPr>
            <w:spacing w:val="-35"/>
          </w:rPr>
          <w:t xml:space="preserve"> </w:t>
        </w:r>
        <w:r>
          <w:t>damit</w:t>
        </w:r>
        <w:r>
          <w:rPr>
            <w:spacing w:val="-34"/>
          </w:rPr>
          <w:t xml:space="preserve"> </w:t>
        </w:r>
        <w:r>
          <w:t>der</w:t>
        </w:r>
        <w:r>
          <w:rPr>
            <w:spacing w:val="-34"/>
          </w:rPr>
          <w:t xml:space="preserve"> </w:t>
        </w:r>
        <w:r>
          <w:t>Netzbetreiber</w:t>
        </w:r>
        <w:r>
          <w:rPr>
            <w:spacing w:val="-34"/>
          </w:rPr>
          <w:t xml:space="preserve"> </w:t>
        </w:r>
        <w:r>
          <w:t>im</w:t>
        </w:r>
        <w:r>
          <w:rPr>
            <w:spacing w:val="-34"/>
          </w:rPr>
          <w:t xml:space="preserve"> </w:t>
        </w:r>
        <w:r>
          <w:t>Gassektor</w:t>
        </w:r>
        <w:r>
          <w:rPr>
            <w:spacing w:val="-33"/>
          </w:rPr>
          <w:t xml:space="preserve"> </w:t>
        </w:r>
        <w:r>
          <w:t>für die</w:t>
        </w:r>
        <w:r>
          <w:rPr>
            <w:spacing w:val="-23"/>
          </w:rPr>
          <w:t xml:space="preserve"> </w:t>
        </w:r>
        <w:r>
          <w:t>Aufbereitung</w:t>
        </w:r>
        <w:r>
          <w:rPr>
            <w:spacing w:val="-24"/>
          </w:rPr>
          <w:t xml:space="preserve"> </w:t>
        </w:r>
        <w:r>
          <w:t>der</w:t>
        </w:r>
        <w:r>
          <w:rPr>
            <w:spacing w:val="-24"/>
          </w:rPr>
          <w:t xml:space="preserve"> </w:t>
        </w:r>
        <w:r>
          <w:t>Messwerte,</w:t>
        </w:r>
        <w:r>
          <w:rPr>
            <w:spacing w:val="-23"/>
          </w:rPr>
          <w:t xml:space="preserve"> </w:t>
        </w:r>
        <w:r>
          <w:t>insbesondere</w:t>
        </w:r>
        <w:r>
          <w:rPr>
            <w:spacing w:val="-23"/>
          </w:rPr>
          <w:t xml:space="preserve"> </w:t>
        </w:r>
        <w:r>
          <w:t>die</w:t>
        </w:r>
        <w:r>
          <w:rPr>
            <w:spacing w:val="-23"/>
          </w:rPr>
          <w:t xml:space="preserve"> </w:t>
        </w:r>
        <w:r>
          <w:t>Plausibilisierung</w:t>
        </w:r>
        <w:r>
          <w:rPr>
            <w:spacing w:val="-23"/>
          </w:rPr>
          <w:t xml:space="preserve"> </w:t>
        </w:r>
        <w:r>
          <w:t>und</w:t>
        </w:r>
        <w:r>
          <w:rPr>
            <w:spacing w:val="-24"/>
          </w:rPr>
          <w:t xml:space="preserve"> </w:t>
        </w:r>
        <w:r>
          <w:t>die</w:t>
        </w:r>
        <w:r>
          <w:rPr>
            <w:spacing w:val="-23"/>
          </w:rPr>
          <w:t xml:space="preserve"> </w:t>
        </w:r>
        <w:r>
          <w:t>Ersatzwertbildung,</w:t>
        </w:r>
        <w:r>
          <w:rPr>
            <w:spacing w:val="-23"/>
          </w:rPr>
          <w:t xml:space="preserve"> </w:t>
        </w:r>
        <w:r>
          <w:t>sowie</w:t>
        </w:r>
        <w:r>
          <w:rPr>
            <w:spacing w:val="-22"/>
          </w:rPr>
          <w:t xml:space="preserve"> </w:t>
        </w:r>
        <w:r>
          <w:t>die Datenübermittlung</w:t>
        </w:r>
        <w:r>
          <w:rPr>
            <w:spacing w:val="-17"/>
          </w:rPr>
          <w:t xml:space="preserve"> </w:t>
        </w:r>
        <w:r>
          <w:t>an</w:t>
        </w:r>
        <w:r>
          <w:rPr>
            <w:spacing w:val="-15"/>
          </w:rPr>
          <w:t xml:space="preserve"> </w:t>
        </w:r>
        <w:r>
          <w:t>die</w:t>
        </w:r>
        <w:r>
          <w:rPr>
            <w:spacing w:val="-14"/>
          </w:rPr>
          <w:t xml:space="preserve"> </w:t>
        </w:r>
        <w:r>
          <w:t>berechtigten</w:t>
        </w:r>
        <w:r>
          <w:rPr>
            <w:spacing w:val="-15"/>
          </w:rPr>
          <w:t xml:space="preserve"> </w:t>
        </w:r>
        <w:r>
          <w:t>Empfänger</w:t>
        </w:r>
        <w:r>
          <w:rPr>
            <w:spacing w:val="-14"/>
          </w:rPr>
          <w:t xml:space="preserve"> </w:t>
        </w:r>
        <w:r>
          <w:t>zuständig.</w:t>
        </w:r>
        <w:r>
          <w:rPr>
            <w:spacing w:val="-15"/>
          </w:rPr>
          <w:t xml:space="preserve"> </w:t>
        </w:r>
        <w:r>
          <w:t>Für</w:t>
        </w:r>
        <w:r>
          <w:rPr>
            <w:spacing w:val="-14"/>
          </w:rPr>
          <w:t xml:space="preserve"> </w:t>
        </w:r>
        <w:r>
          <w:t>die</w:t>
        </w:r>
        <w:r>
          <w:rPr>
            <w:spacing w:val="-15"/>
          </w:rPr>
          <w:t xml:space="preserve"> </w:t>
        </w:r>
        <w:r>
          <w:t>Anbindung</w:t>
        </w:r>
        <w:r>
          <w:rPr>
            <w:spacing w:val="-15"/>
          </w:rPr>
          <w:t xml:space="preserve"> </w:t>
        </w:r>
        <w:r>
          <w:t>von</w:t>
        </w:r>
        <w:r>
          <w:rPr>
            <w:spacing w:val="-15"/>
          </w:rPr>
          <w:t xml:space="preserve"> </w:t>
        </w:r>
        <w:r>
          <w:t>Messeinrichtungen Gas</w:t>
        </w:r>
        <w:r>
          <w:rPr>
            <w:spacing w:val="-35"/>
          </w:rPr>
          <w:t xml:space="preserve"> </w:t>
        </w:r>
        <w:r>
          <w:t>im</w:t>
        </w:r>
        <w:r>
          <w:rPr>
            <w:spacing w:val="-34"/>
          </w:rPr>
          <w:t xml:space="preserve"> </w:t>
        </w:r>
        <w:r>
          <w:t>Sinne</w:t>
        </w:r>
        <w:r>
          <w:rPr>
            <w:spacing w:val="-35"/>
          </w:rPr>
          <w:t xml:space="preserve"> </w:t>
        </w:r>
        <w:r>
          <w:t>von</w:t>
        </w:r>
        <w:r>
          <w:rPr>
            <w:spacing w:val="-34"/>
          </w:rPr>
          <w:t xml:space="preserve"> </w:t>
        </w:r>
        <w:r>
          <w:t>§</w:t>
        </w:r>
        <w:r>
          <w:rPr>
            <w:spacing w:val="-35"/>
          </w:rPr>
          <w:t xml:space="preserve"> </w:t>
        </w:r>
        <w:r>
          <w:t>20</w:t>
        </w:r>
        <w:r>
          <w:rPr>
            <w:spacing w:val="-35"/>
          </w:rPr>
          <w:t xml:space="preserve"> </w:t>
        </w:r>
        <w:r>
          <w:t>MsbG</w:t>
        </w:r>
        <w:r>
          <w:rPr>
            <w:spacing w:val="-35"/>
          </w:rPr>
          <w:t xml:space="preserve"> </w:t>
        </w:r>
        <w:r>
          <w:t>verpflichtet</w:t>
        </w:r>
        <w:r>
          <w:rPr>
            <w:spacing w:val="-35"/>
          </w:rPr>
          <w:t xml:space="preserve"> </w:t>
        </w:r>
        <w:r>
          <w:t>die</w:t>
        </w:r>
        <w:r>
          <w:rPr>
            <w:spacing w:val="-34"/>
          </w:rPr>
          <w:t xml:space="preserve"> </w:t>
        </w:r>
        <w:r>
          <w:t>Festlegung</w:t>
        </w:r>
        <w:r>
          <w:rPr>
            <w:spacing w:val="-35"/>
          </w:rPr>
          <w:t xml:space="preserve"> </w:t>
        </w:r>
        <w:r>
          <w:t>der</w:t>
        </w:r>
        <w:r>
          <w:rPr>
            <w:spacing w:val="-34"/>
          </w:rPr>
          <w:t xml:space="preserve"> </w:t>
        </w:r>
        <w:r>
          <w:t>BK</w:t>
        </w:r>
        <w:r>
          <w:rPr>
            <w:spacing w:val="-34"/>
          </w:rPr>
          <w:t xml:space="preserve"> </w:t>
        </w:r>
        <w:r>
          <w:t>7</w:t>
        </w:r>
        <w:r>
          <w:rPr>
            <w:spacing w:val="-35"/>
          </w:rPr>
          <w:t xml:space="preserve"> </w:t>
        </w:r>
        <w:r>
          <w:t>die</w:t>
        </w:r>
        <w:r>
          <w:rPr>
            <w:spacing w:val="-35"/>
          </w:rPr>
          <w:t xml:space="preserve"> </w:t>
        </w:r>
        <w:r>
          <w:t>Marktbeteiligten</w:t>
        </w:r>
        <w:r>
          <w:rPr>
            <w:spacing w:val="-34"/>
          </w:rPr>
          <w:t xml:space="preserve"> </w:t>
        </w:r>
        <w:r>
          <w:t>einheitliche</w:t>
        </w:r>
        <w:r>
          <w:rPr>
            <w:spacing w:val="-35"/>
          </w:rPr>
          <w:t xml:space="preserve"> </w:t>
        </w:r>
        <w:r>
          <w:t>Vorgaben hinsichtlich</w:t>
        </w:r>
        <w:r>
          <w:rPr>
            <w:spacing w:val="-11"/>
          </w:rPr>
          <w:t xml:space="preserve"> </w:t>
        </w:r>
        <w:r>
          <w:t>der</w:t>
        </w:r>
        <w:r>
          <w:rPr>
            <w:spacing w:val="-11"/>
          </w:rPr>
          <w:t xml:space="preserve"> </w:t>
        </w:r>
        <w:r>
          <w:t>Anbindungsprozesse</w:t>
        </w:r>
        <w:r>
          <w:rPr>
            <w:spacing w:val="-11"/>
          </w:rPr>
          <w:t xml:space="preserve"> </w:t>
        </w:r>
        <w:r>
          <w:t>und</w:t>
        </w:r>
        <w:r>
          <w:rPr>
            <w:spacing w:val="-10"/>
          </w:rPr>
          <w:t xml:space="preserve"> </w:t>
        </w:r>
        <w:r>
          <w:t>der</w:t>
        </w:r>
        <w:r>
          <w:rPr>
            <w:spacing w:val="-10"/>
          </w:rPr>
          <w:t xml:space="preserve"> </w:t>
        </w:r>
        <w:r>
          <w:t>Kommunikation</w:t>
        </w:r>
        <w:r>
          <w:rPr>
            <w:spacing w:val="-11"/>
          </w:rPr>
          <w:t xml:space="preserve"> </w:t>
        </w:r>
        <w:r>
          <w:t>untereinander</w:t>
        </w:r>
        <w:r>
          <w:rPr>
            <w:spacing w:val="-11"/>
          </w:rPr>
          <w:t xml:space="preserve"> </w:t>
        </w:r>
        <w:r>
          <w:t>zu</w:t>
        </w:r>
        <w:r>
          <w:rPr>
            <w:spacing w:val="-11"/>
          </w:rPr>
          <w:t xml:space="preserve"> </w:t>
        </w:r>
        <w:r>
          <w:t>erarbeiten</w:t>
        </w:r>
        <w:r>
          <w:rPr>
            <w:spacing w:val="-10"/>
          </w:rPr>
          <w:t xml:space="preserve"> </w:t>
        </w:r>
        <w:r>
          <w:t>(vgl.</w:t>
        </w:r>
        <w:r>
          <w:rPr>
            <w:spacing w:val="-11"/>
          </w:rPr>
          <w:t xml:space="preserve"> </w:t>
        </w:r>
        <w:r>
          <w:t>BK7-17- 050).</w:t>
        </w:r>
        <w:r>
          <w:rPr>
            <w:spacing w:val="-16"/>
          </w:rPr>
          <w:t xml:space="preserve"> </w:t>
        </w:r>
        <w:r>
          <w:t>Somit</w:t>
        </w:r>
        <w:r>
          <w:rPr>
            <w:spacing w:val="-15"/>
          </w:rPr>
          <w:t xml:space="preserve"> </w:t>
        </w:r>
        <w:r>
          <w:t>ist</w:t>
        </w:r>
        <w:r>
          <w:rPr>
            <w:spacing w:val="-15"/>
          </w:rPr>
          <w:t xml:space="preserve"> </w:t>
        </w:r>
        <w:r>
          <w:t>auch</w:t>
        </w:r>
        <w:r>
          <w:rPr>
            <w:spacing w:val="-15"/>
          </w:rPr>
          <w:t xml:space="preserve"> </w:t>
        </w:r>
        <w:r>
          <w:t>die</w:t>
        </w:r>
        <w:r>
          <w:rPr>
            <w:spacing w:val="-15"/>
          </w:rPr>
          <w:t xml:space="preserve"> </w:t>
        </w:r>
        <w:r>
          <w:t>Marktkommunikation</w:t>
        </w:r>
        <w:r>
          <w:rPr>
            <w:spacing w:val="-14"/>
          </w:rPr>
          <w:t xml:space="preserve"> </w:t>
        </w:r>
        <w:r>
          <w:t>im</w:t>
        </w:r>
        <w:r>
          <w:rPr>
            <w:spacing w:val="-15"/>
          </w:rPr>
          <w:t xml:space="preserve"> </w:t>
        </w:r>
        <w:r>
          <w:t>Gassektor</w:t>
        </w:r>
        <w:r>
          <w:rPr>
            <w:spacing w:val="-5"/>
          </w:rPr>
          <w:t xml:space="preserve"> </w:t>
        </w:r>
        <w:r>
          <w:t>hinreichend</w:t>
        </w:r>
        <w:r>
          <w:rPr>
            <w:spacing w:val="-14"/>
          </w:rPr>
          <w:t xml:space="preserve"> </w:t>
        </w:r>
        <w:r>
          <w:t>geregelt,</w:t>
        </w:r>
        <w:r>
          <w:rPr>
            <w:spacing w:val="-15"/>
          </w:rPr>
          <w:t xml:space="preserve"> </w:t>
        </w:r>
        <w:r>
          <w:t>um</w:t>
        </w:r>
        <w:r>
          <w:rPr>
            <w:spacing w:val="-14"/>
          </w:rPr>
          <w:t xml:space="preserve"> </w:t>
        </w:r>
        <w:r>
          <w:t>die</w:t>
        </w:r>
        <w:r>
          <w:rPr>
            <w:spacing w:val="-14"/>
          </w:rPr>
          <w:t xml:space="preserve"> </w:t>
        </w:r>
        <w:r>
          <w:t>Anbindung</w:t>
        </w:r>
        <w:r>
          <w:rPr>
            <w:spacing w:val="-15"/>
          </w:rPr>
          <w:t xml:space="preserve"> </w:t>
        </w:r>
        <w:r>
          <w:t>von Messeinrichtungen</w:t>
        </w:r>
        <w:r>
          <w:rPr>
            <w:spacing w:val="-19"/>
          </w:rPr>
          <w:t xml:space="preserve"> </w:t>
        </w:r>
        <w:r>
          <w:t>Gas</w:t>
        </w:r>
        <w:r>
          <w:rPr>
            <w:spacing w:val="-20"/>
          </w:rPr>
          <w:t xml:space="preserve"> </w:t>
        </w:r>
        <w:r>
          <w:t>an</w:t>
        </w:r>
        <w:r>
          <w:rPr>
            <w:spacing w:val="-18"/>
          </w:rPr>
          <w:t xml:space="preserve"> </w:t>
        </w:r>
        <w:r>
          <w:t>das</w:t>
        </w:r>
        <w:r>
          <w:rPr>
            <w:spacing w:val="-19"/>
          </w:rPr>
          <w:t xml:space="preserve"> </w:t>
        </w:r>
        <w:r>
          <w:t>SMGW</w:t>
        </w:r>
        <w:r>
          <w:rPr>
            <w:spacing w:val="-17"/>
          </w:rPr>
          <w:t xml:space="preserve"> </w:t>
        </w:r>
        <w:r>
          <w:t>zu</w:t>
        </w:r>
        <w:r>
          <w:rPr>
            <w:spacing w:val="-19"/>
          </w:rPr>
          <w:t xml:space="preserve"> </w:t>
        </w:r>
        <w:r>
          <w:t>ermöglichen.</w:t>
        </w:r>
      </w:ins>
    </w:p>
    <w:p w:rsidR="007C3023" w:rsidRDefault="007C3023">
      <w:pPr>
        <w:pStyle w:val="Textkrper"/>
        <w:spacing w:before="4"/>
        <w:rPr>
          <w:ins w:id="946" w:author="Autor" w:date="2020-11-13T09:56:00Z"/>
        </w:rPr>
      </w:pPr>
    </w:p>
    <w:p w:rsidR="007C3023" w:rsidRDefault="00B811A8">
      <w:pPr>
        <w:pStyle w:val="berschrift3"/>
        <w:numPr>
          <w:ilvl w:val="2"/>
          <w:numId w:val="12"/>
        </w:numPr>
        <w:tabs>
          <w:tab w:val="left" w:pos="965"/>
          <w:tab w:val="left" w:pos="966"/>
        </w:tabs>
        <w:ind w:hanging="851"/>
        <w:rPr>
          <w:ins w:id="947" w:author="Autor" w:date="2020-11-13T09:56:00Z"/>
        </w:rPr>
      </w:pPr>
      <w:bookmarkStart w:id="948" w:name="3.5.3_Absicherung_der_Marktkommunikation"/>
      <w:bookmarkStart w:id="949" w:name="_bookmark53"/>
      <w:bookmarkEnd w:id="948"/>
      <w:bookmarkEnd w:id="949"/>
      <w:ins w:id="950" w:author="Autor" w:date="2020-11-13T09:56:00Z">
        <w:r>
          <w:t>Absicherung der</w:t>
        </w:r>
        <w:r>
          <w:rPr>
            <w:spacing w:val="-50"/>
          </w:rPr>
          <w:t xml:space="preserve"> </w:t>
        </w:r>
        <w:r>
          <w:t>Marktkommunikation</w:t>
        </w:r>
      </w:ins>
    </w:p>
    <w:p w:rsidR="007C3023" w:rsidRDefault="00B811A8">
      <w:pPr>
        <w:pStyle w:val="Textkrper"/>
        <w:spacing w:before="249" w:line="247" w:lineRule="auto"/>
        <w:ind w:left="115" w:right="129"/>
        <w:jc w:val="both"/>
      </w:pPr>
      <w:r>
        <w:t>Unabhängig von der Frage, durch welche Stelle die Aufbereitung und Kommunikation der Messwerte erfolgt,</w:t>
      </w:r>
      <w:r>
        <w:rPr>
          <w:spacing w:val="-23"/>
        </w:rPr>
        <w:t xml:space="preserve"> </w:t>
      </w:r>
      <w:r>
        <w:t>muss</w:t>
      </w:r>
      <w:r>
        <w:rPr>
          <w:spacing w:val="-22"/>
        </w:rPr>
        <w:t xml:space="preserve"> </w:t>
      </w:r>
      <w:r>
        <w:t>zur</w:t>
      </w:r>
      <w:r>
        <w:rPr>
          <w:spacing w:val="-22"/>
        </w:rPr>
        <w:t xml:space="preserve"> </w:t>
      </w:r>
      <w:r>
        <w:t>Gewährleistung</w:t>
      </w:r>
      <w:r>
        <w:rPr>
          <w:spacing w:val="-23"/>
        </w:rPr>
        <w:t xml:space="preserve"> </w:t>
      </w:r>
      <w:r>
        <w:t>von</w:t>
      </w:r>
      <w:r>
        <w:rPr>
          <w:spacing w:val="-22"/>
        </w:rPr>
        <w:t xml:space="preserve"> </w:t>
      </w:r>
      <w:r>
        <w:t>Datenschutz</w:t>
      </w:r>
      <w:r>
        <w:rPr>
          <w:spacing w:val="-22"/>
        </w:rPr>
        <w:t xml:space="preserve"> </w:t>
      </w:r>
      <w:r>
        <w:t>und</w:t>
      </w:r>
      <w:r>
        <w:rPr>
          <w:spacing w:val="-23"/>
        </w:rPr>
        <w:t xml:space="preserve"> </w:t>
      </w:r>
      <w:r>
        <w:t>Datensicherheit</w:t>
      </w:r>
      <w:r>
        <w:rPr>
          <w:spacing w:val="-22"/>
        </w:rPr>
        <w:t xml:space="preserve"> </w:t>
      </w:r>
      <w:r>
        <w:t>die</w:t>
      </w:r>
      <w:r>
        <w:rPr>
          <w:spacing w:val="-23"/>
        </w:rPr>
        <w:t xml:space="preserve"> </w:t>
      </w:r>
      <w:r>
        <w:t>Kommunikation</w:t>
      </w:r>
      <w:r>
        <w:rPr>
          <w:spacing w:val="-22"/>
        </w:rPr>
        <w:t xml:space="preserve"> </w:t>
      </w:r>
      <w:r>
        <w:t>verschlüsselt erfolgen.</w:t>
      </w:r>
      <w:r>
        <w:rPr>
          <w:spacing w:val="-34"/>
        </w:rPr>
        <w:t xml:space="preserve"> </w:t>
      </w:r>
      <w:r>
        <w:t>Die</w:t>
      </w:r>
      <w:r>
        <w:rPr>
          <w:spacing w:val="-32"/>
        </w:rPr>
        <w:t xml:space="preserve"> </w:t>
      </w:r>
      <w:r>
        <w:t>direkte</w:t>
      </w:r>
      <w:r>
        <w:rPr>
          <w:spacing w:val="-33"/>
        </w:rPr>
        <w:t xml:space="preserve"> </w:t>
      </w:r>
      <w:r>
        <w:t>Kommunikation</w:t>
      </w:r>
      <w:r>
        <w:rPr>
          <w:spacing w:val="-33"/>
        </w:rPr>
        <w:t xml:space="preserve"> </w:t>
      </w:r>
      <w:r>
        <w:t>mit</w:t>
      </w:r>
      <w:r>
        <w:rPr>
          <w:spacing w:val="-34"/>
        </w:rPr>
        <w:t xml:space="preserve"> </w:t>
      </w:r>
      <w:r>
        <w:t>den</w:t>
      </w:r>
      <w:r>
        <w:rPr>
          <w:spacing w:val="-33"/>
        </w:rPr>
        <w:t xml:space="preserve"> </w:t>
      </w:r>
      <w:r>
        <w:t>intelligenten</w:t>
      </w:r>
      <w:r>
        <w:rPr>
          <w:spacing w:val="-33"/>
        </w:rPr>
        <w:t xml:space="preserve"> </w:t>
      </w:r>
      <w:r>
        <w:t>Messsystem</w:t>
      </w:r>
      <w:r w:rsidR="000E0776">
        <w:t>en</w:t>
      </w:r>
      <w:r>
        <w:rPr>
          <w:spacing w:val="-33"/>
        </w:rPr>
        <w:t xml:space="preserve"> </w:t>
      </w:r>
      <w:r>
        <w:t>ist</w:t>
      </w:r>
      <w:r>
        <w:rPr>
          <w:spacing w:val="-33"/>
        </w:rPr>
        <w:t xml:space="preserve"> </w:t>
      </w:r>
      <w:r>
        <w:t>ausschließlich</w:t>
      </w:r>
      <w:r>
        <w:rPr>
          <w:spacing w:val="-32"/>
        </w:rPr>
        <w:t xml:space="preserve"> </w:t>
      </w:r>
      <w:r>
        <w:t>Teilnehmern</w:t>
      </w:r>
      <w:r>
        <w:rPr>
          <w:spacing w:val="-33"/>
        </w:rPr>
        <w:t xml:space="preserve"> </w:t>
      </w:r>
      <w:r>
        <w:t>der SM-PKI</w:t>
      </w:r>
      <w:r>
        <w:rPr>
          <w:spacing w:val="-20"/>
        </w:rPr>
        <w:t xml:space="preserve"> </w:t>
      </w:r>
      <w:r>
        <w:t>vorbehalten.</w:t>
      </w:r>
      <w:r>
        <w:rPr>
          <w:spacing w:val="-20"/>
        </w:rPr>
        <w:t xml:space="preserve"> </w:t>
      </w:r>
      <w:r>
        <w:t>Nach</w:t>
      </w:r>
      <w:r>
        <w:rPr>
          <w:spacing w:val="-19"/>
        </w:rPr>
        <w:t xml:space="preserve"> </w:t>
      </w:r>
      <w:r>
        <w:t>dem</w:t>
      </w:r>
      <w:r>
        <w:rPr>
          <w:spacing w:val="-21"/>
        </w:rPr>
        <w:t xml:space="preserve"> </w:t>
      </w:r>
      <w:r>
        <w:t>Willen</w:t>
      </w:r>
      <w:r>
        <w:rPr>
          <w:spacing w:val="-20"/>
        </w:rPr>
        <w:t xml:space="preserve"> </w:t>
      </w:r>
      <w:r>
        <w:t>des</w:t>
      </w:r>
      <w:r>
        <w:rPr>
          <w:spacing w:val="-20"/>
        </w:rPr>
        <w:t xml:space="preserve"> </w:t>
      </w:r>
      <w:r>
        <w:t>Gesetzgebers</w:t>
      </w:r>
      <w:r>
        <w:rPr>
          <w:spacing w:val="-20"/>
        </w:rPr>
        <w:t xml:space="preserve"> </w:t>
      </w:r>
      <w:r>
        <w:t>soll</w:t>
      </w:r>
      <w:r>
        <w:rPr>
          <w:spacing w:val="-20"/>
        </w:rPr>
        <w:t xml:space="preserve"> </w:t>
      </w:r>
      <w:r>
        <w:t>auch</w:t>
      </w:r>
      <w:r>
        <w:rPr>
          <w:spacing w:val="-20"/>
        </w:rPr>
        <w:t xml:space="preserve"> </w:t>
      </w:r>
      <w:r>
        <w:t>die</w:t>
      </w:r>
      <w:r>
        <w:rPr>
          <w:spacing w:val="-20"/>
        </w:rPr>
        <w:t xml:space="preserve"> </w:t>
      </w:r>
      <w:r>
        <w:t>Marktkommunikation</w:t>
      </w:r>
      <w:r>
        <w:rPr>
          <w:spacing w:val="-21"/>
        </w:rPr>
        <w:t xml:space="preserve"> </w:t>
      </w:r>
      <w:r>
        <w:t>zwischen</w:t>
      </w:r>
      <w:r>
        <w:rPr>
          <w:spacing w:val="-20"/>
        </w:rPr>
        <w:t xml:space="preserve"> </w:t>
      </w:r>
      <w:r>
        <w:t xml:space="preserve">den Akteuren im Energiemarkt entsprechend abgesichert werden. </w:t>
      </w:r>
      <w:del w:id="951" w:author="Autor" w:date="2020-11-13T09:56:00Z">
        <w:r>
          <w:delText>Für</w:delText>
        </w:r>
        <w:r>
          <w:rPr>
            <w:spacing w:val="-35"/>
          </w:rPr>
          <w:delText xml:space="preserve"> </w:delText>
        </w:r>
        <w:r>
          <w:delText>einen</w:delText>
        </w:r>
        <w:r>
          <w:rPr>
            <w:spacing w:val="-36"/>
          </w:rPr>
          <w:delText xml:space="preserve"> </w:delText>
        </w:r>
        <w:r>
          <w:delText>Übergangszeitraum</w:delText>
        </w:r>
        <w:r>
          <w:rPr>
            <w:spacing w:val="-36"/>
          </w:rPr>
          <w:delText xml:space="preserve"> </w:delText>
        </w:r>
        <w:r>
          <w:delText>ist</w:delText>
        </w:r>
        <w:r>
          <w:rPr>
            <w:spacing w:val="-36"/>
          </w:rPr>
          <w:delText xml:space="preserve"> </w:delText>
        </w:r>
        <w:r>
          <w:delText>jedoch</w:delText>
        </w:r>
      </w:del>
      <w:ins w:id="952" w:author="Autor" w:date="2020-11-13T09:56:00Z">
        <w:r>
          <w:t>Die Rahmenbedingungen hierfür</w:t>
        </w:r>
        <w:r>
          <w:rPr>
            <w:spacing w:val="-38"/>
          </w:rPr>
          <w:t xml:space="preserve"> </w:t>
        </w:r>
        <w:r>
          <w:t>werden derzeit</w:t>
        </w:r>
        <w:r>
          <w:rPr>
            <w:spacing w:val="-23"/>
          </w:rPr>
          <w:t xml:space="preserve"> </w:t>
        </w:r>
        <w:r>
          <w:t>mit</w:t>
        </w:r>
        <w:r>
          <w:rPr>
            <w:spacing w:val="-22"/>
          </w:rPr>
          <w:t xml:space="preserve"> </w:t>
        </w:r>
        <w:r>
          <w:t>den</w:t>
        </w:r>
        <w:r>
          <w:rPr>
            <w:spacing w:val="-24"/>
          </w:rPr>
          <w:t xml:space="preserve"> </w:t>
        </w:r>
        <w:r>
          <w:t>betroffenen</w:t>
        </w:r>
        <w:r>
          <w:rPr>
            <w:spacing w:val="-24"/>
          </w:rPr>
          <w:t xml:space="preserve"> </w:t>
        </w:r>
        <w:r>
          <w:t>Marktakteuren</w:t>
        </w:r>
        <w:r>
          <w:rPr>
            <w:spacing w:val="-24"/>
          </w:rPr>
          <w:t xml:space="preserve"> </w:t>
        </w:r>
        <w:r>
          <w:t>sowie</w:t>
        </w:r>
        <w:r>
          <w:rPr>
            <w:spacing w:val="-23"/>
          </w:rPr>
          <w:t xml:space="preserve"> </w:t>
        </w:r>
        <w:r>
          <w:t>der</w:t>
        </w:r>
        <w:r>
          <w:rPr>
            <w:spacing w:val="-23"/>
          </w:rPr>
          <w:t xml:space="preserve"> </w:t>
        </w:r>
        <w:r>
          <w:t>Bundesnetzagentur</w:t>
        </w:r>
        <w:r>
          <w:rPr>
            <w:spacing w:val="-22"/>
          </w:rPr>
          <w:t xml:space="preserve"> </w:t>
        </w:r>
        <w:r>
          <w:t>diskutiert</w:t>
        </w:r>
        <w:r>
          <w:rPr>
            <w:spacing w:val="-23"/>
          </w:rPr>
          <w:t xml:space="preserve"> </w:t>
        </w:r>
        <w:r>
          <w:t>und</w:t>
        </w:r>
        <w:r>
          <w:rPr>
            <w:spacing w:val="-23"/>
          </w:rPr>
          <w:t xml:space="preserve"> </w:t>
        </w:r>
        <w:r>
          <w:t>abgestimmt.</w:t>
        </w:r>
        <w:r>
          <w:rPr>
            <w:spacing w:val="-22"/>
          </w:rPr>
          <w:t xml:space="preserve"> </w:t>
        </w:r>
        <w:r>
          <w:t>Bis zum Abschluss dieser Abstimmungen erfolgt</w:t>
        </w:r>
      </w:ins>
      <w:r>
        <w:t xml:space="preserve"> die Absicherung der Marktkommunikation mittels S/MIME-</w:t>
      </w:r>
      <w:ins w:id="953" w:author="Autor" w:date="2020-11-13T09:56:00Z">
        <w:r>
          <w:t xml:space="preserve"> </w:t>
        </w:r>
      </w:ins>
      <w:r>
        <w:rPr>
          <w:spacing w:val="-1"/>
          <w:w w:val="104"/>
        </w:rPr>
        <w:t>Z</w:t>
      </w:r>
      <w:r>
        <w:rPr>
          <w:w w:val="91"/>
        </w:rPr>
        <w:t>e</w:t>
      </w:r>
      <w:r>
        <w:rPr>
          <w:spacing w:val="-2"/>
          <w:w w:val="91"/>
        </w:rPr>
        <w:t>r</w:t>
      </w:r>
      <w:r>
        <w:rPr>
          <w:w w:val="85"/>
        </w:rPr>
        <w:t>t</w:t>
      </w:r>
      <w:r>
        <w:rPr>
          <w:spacing w:val="-1"/>
          <w:w w:val="97"/>
        </w:rPr>
        <w:t>i</w:t>
      </w:r>
      <w:r>
        <w:rPr>
          <w:w w:val="94"/>
        </w:rPr>
        <w:t>fik</w:t>
      </w:r>
      <w:r>
        <w:rPr>
          <w:w w:val="87"/>
        </w:rPr>
        <w:t>at</w:t>
      </w:r>
      <w:r>
        <w:rPr>
          <w:w w:val="96"/>
        </w:rPr>
        <w:t>e</w:t>
      </w:r>
      <w:r>
        <w:rPr>
          <w:spacing w:val="-2"/>
          <w:w w:val="96"/>
        </w:rPr>
        <w:t>n</w:t>
      </w:r>
      <w:r>
        <w:rPr>
          <w:w w:val="56"/>
        </w:rPr>
        <w:t>,</w:t>
      </w:r>
      <w:ins w:id="954" w:author="Autor" w:date="2020-11-13T09:56:00Z">
        <w:r>
          <w:rPr>
            <w:spacing w:val="16"/>
          </w:rPr>
          <w:t xml:space="preserve"> </w:t>
        </w:r>
      </w:ins>
      <w:r>
        <w:rPr>
          <w:w w:val="104"/>
        </w:rPr>
        <w:t>u</w:t>
      </w:r>
      <w:r>
        <w:rPr>
          <w:w w:val="107"/>
        </w:rPr>
        <w:t>n</w:t>
      </w:r>
      <w:r>
        <w:rPr>
          <w:w w:val="85"/>
        </w:rPr>
        <w:t>t</w:t>
      </w:r>
      <w:r>
        <w:rPr>
          <w:spacing w:val="-2"/>
          <w:w w:val="85"/>
        </w:rPr>
        <w:t>e</w:t>
      </w:r>
      <w:r>
        <w:rPr>
          <w:w w:val="99"/>
        </w:rPr>
        <w:t>r</w:t>
      </w:r>
      <w:r>
        <w:rPr>
          <w:spacing w:val="17"/>
        </w:rPr>
        <w:t xml:space="preserve"> </w:t>
      </w:r>
      <w:r>
        <w:rPr>
          <w:w w:val="108"/>
        </w:rPr>
        <w:t>B</w:t>
      </w:r>
      <w:r>
        <w:rPr>
          <w:spacing w:val="-2"/>
          <w:w w:val="85"/>
        </w:rPr>
        <w:t>e</w:t>
      </w:r>
      <w:r>
        <w:rPr>
          <w:w w:val="99"/>
        </w:rPr>
        <w:t>r</w:t>
      </w:r>
      <w:r>
        <w:rPr>
          <w:w w:val="104"/>
        </w:rPr>
        <w:t>ü</w:t>
      </w:r>
      <w:r>
        <w:rPr>
          <w:spacing w:val="-1"/>
          <w:w w:val="90"/>
        </w:rPr>
        <w:t>c</w:t>
      </w:r>
      <w:r>
        <w:rPr>
          <w:w w:val="105"/>
        </w:rPr>
        <w:t>k</w:t>
      </w:r>
      <w:r>
        <w:rPr>
          <w:w w:val="95"/>
        </w:rPr>
        <w:t>s</w:t>
      </w:r>
      <w:r>
        <w:rPr>
          <w:spacing w:val="-1"/>
          <w:w w:val="97"/>
        </w:rPr>
        <w:t>i</w:t>
      </w:r>
      <w:r>
        <w:rPr>
          <w:spacing w:val="-1"/>
          <w:w w:val="90"/>
        </w:rPr>
        <w:t>c</w:t>
      </w:r>
      <w:r>
        <w:rPr>
          <w:spacing w:val="-2"/>
          <w:w w:val="105"/>
        </w:rPr>
        <w:t>h</w:t>
      </w:r>
      <w:r>
        <w:rPr>
          <w:w w:val="85"/>
        </w:rPr>
        <w:t>t</w:t>
      </w:r>
      <w:r>
        <w:rPr>
          <w:spacing w:val="-1"/>
          <w:w w:val="97"/>
        </w:rPr>
        <w:t>i</w:t>
      </w:r>
      <w:r>
        <w:rPr>
          <w:spacing w:val="-1"/>
          <w:w w:val="98"/>
        </w:rPr>
        <w:t>g</w:t>
      </w:r>
      <w:r>
        <w:rPr>
          <w:w w:val="104"/>
        </w:rPr>
        <w:t>u</w:t>
      </w:r>
      <w:r>
        <w:rPr>
          <w:w w:val="107"/>
        </w:rPr>
        <w:t>n</w:t>
      </w:r>
      <w:r>
        <w:rPr>
          <w:w w:val="98"/>
        </w:rPr>
        <w:t>g</w:t>
      </w:r>
      <w:r>
        <w:rPr>
          <w:spacing w:val="18"/>
        </w:rPr>
        <w:t xml:space="preserve"> </w:t>
      </w:r>
      <w:r>
        <w:rPr>
          <w:w w:val="92"/>
        </w:rPr>
        <w:t>d</w:t>
      </w:r>
      <w:r>
        <w:rPr>
          <w:spacing w:val="-2"/>
          <w:w w:val="92"/>
        </w:rPr>
        <w:t>e</w:t>
      </w:r>
      <w:r>
        <w:rPr>
          <w:w w:val="99"/>
        </w:rPr>
        <w:t>r</w:t>
      </w:r>
      <w:r>
        <w:rPr>
          <w:spacing w:val="17"/>
        </w:rPr>
        <w:t xml:space="preserve"> </w:t>
      </w:r>
      <w:r>
        <w:rPr>
          <w:w w:val="106"/>
        </w:rPr>
        <w:t>m</w:t>
      </w:r>
      <w:r>
        <w:rPr>
          <w:spacing w:val="-1"/>
          <w:w w:val="97"/>
        </w:rPr>
        <w:t>i</w:t>
      </w:r>
      <w:r>
        <w:rPr>
          <w:w w:val="85"/>
        </w:rPr>
        <w:t>t</w:t>
      </w:r>
      <w:r>
        <w:rPr>
          <w:spacing w:val="16"/>
        </w:rPr>
        <w:t xml:space="preserve"> </w:t>
      </w:r>
      <w:r>
        <w:rPr>
          <w:w w:val="92"/>
        </w:rPr>
        <w:t>d</w:t>
      </w:r>
      <w:r>
        <w:rPr>
          <w:spacing w:val="-2"/>
          <w:w w:val="92"/>
        </w:rPr>
        <w:t>e</w:t>
      </w:r>
      <w:r>
        <w:rPr>
          <w:w w:val="106"/>
        </w:rPr>
        <w:t>m</w:t>
      </w:r>
      <w:r>
        <w:rPr>
          <w:spacing w:val="17"/>
        </w:rPr>
        <w:t xml:space="preserve"> </w:t>
      </w:r>
      <w:r>
        <w:rPr>
          <w:w w:val="108"/>
        </w:rPr>
        <w:t>B</w:t>
      </w:r>
      <w:r>
        <w:rPr>
          <w:w w:val="104"/>
        </w:rPr>
        <w:t>S</w:t>
      </w:r>
      <w:r>
        <w:rPr>
          <w:w w:val="120"/>
        </w:rPr>
        <w:t>I</w:t>
      </w:r>
      <w:r>
        <w:rPr>
          <w:spacing w:val="15"/>
        </w:rPr>
        <w:t xml:space="preserve"> </w:t>
      </w:r>
      <w:r>
        <w:rPr>
          <w:w w:val="92"/>
        </w:rPr>
        <w:t>a</w:t>
      </w:r>
      <w:r>
        <w:rPr>
          <w:spacing w:val="-1"/>
          <w:w w:val="92"/>
        </w:rPr>
        <w:t>b</w:t>
      </w:r>
      <w:r>
        <w:rPr>
          <w:spacing w:val="-1"/>
          <w:w w:val="98"/>
        </w:rPr>
        <w:t>g</w:t>
      </w:r>
      <w:r>
        <w:rPr>
          <w:w w:val="89"/>
        </w:rPr>
        <w:t>es</w:t>
      </w:r>
      <w:r>
        <w:rPr>
          <w:w w:val="85"/>
        </w:rPr>
        <w:t>t</w:t>
      </w:r>
      <w:r>
        <w:rPr>
          <w:spacing w:val="-3"/>
          <w:w w:val="97"/>
        </w:rPr>
        <w:t>i</w:t>
      </w:r>
      <w:r>
        <w:rPr>
          <w:w w:val="106"/>
        </w:rPr>
        <w:t>mm</w:t>
      </w:r>
      <w:r>
        <w:rPr>
          <w:w w:val="85"/>
        </w:rPr>
        <w:t>t</w:t>
      </w:r>
      <w:r>
        <w:rPr>
          <w:spacing w:val="-2"/>
          <w:w w:val="85"/>
        </w:rPr>
        <w:t>e</w:t>
      </w:r>
      <w:r>
        <w:rPr>
          <w:w w:val="107"/>
        </w:rPr>
        <w:t>n</w:t>
      </w:r>
      <w:r>
        <w:rPr>
          <w:spacing w:val="16"/>
        </w:rPr>
        <w:t xml:space="preserve"> </w:t>
      </w:r>
      <w:r>
        <w:rPr>
          <w:w w:val="104"/>
        </w:rPr>
        <w:t>Vor</w:t>
      </w:r>
      <w:r>
        <w:rPr>
          <w:spacing w:val="-1"/>
          <w:w w:val="98"/>
        </w:rPr>
        <w:t>g</w:t>
      </w:r>
      <w:r>
        <w:rPr>
          <w:w w:val="92"/>
        </w:rPr>
        <w:t>a</w:t>
      </w:r>
      <w:r>
        <w:rPr>
          <w:spacing w:val="-1"/>
          <w:w w:val="92"/>
        </w:rPr>
        <w:t>b</w:t>
      </w:r>
      <w:r>
        <w:rPr>
          <w:w w:val="96"/>
        </w:rPr>
        <w:t>en</w:t>
      </w:r>
      <w:r>
        <w:rPr>
          <w:spacing w:val="16"/>
        </w:rPr>
        <w:t xml:space="preserve"> </w:t>
      </w:r>
      <w:r>
        <w:rPr>
          <w:w w:val="92"/>
        </w:rPr>
        <w:t>d</w:t>
      </w:r>
      <w:r>
        <w:rPr>
          <w:spacing w:val="-2"/>
          <w:w w:val="92"/>
        </w:rPr>
        <w:t>e</w:t>
      </w:r>
      <w:r>
        <w:rPr>
          <w:w w:val="99"/>
        </w:rPr>
        <w:t>r</w:t>
      </w:r>
      <w:r>
        <w:rPr>
          <w:spacing w:val="17"/>
        </w:rPr>
        <w:t xml:space="preserve"> </w:t>
      </w:r>
      <w:r>
        <w:rPr>
          <w:w w:val="108"/>
        </w:rPr>
        <w:t>B</w:t>
      </w:r>
      <w:r>
        <w:rPr>
          <w:w w:val="104"/>
        </w:rPr>
        <w:t>u</w:t>
      </w:r>
      <w:r>
        <w:rPr>
          <w:w w:val="107"/>
        </w:rPr>
        <w:t>n</w:t>
      </w:r>
      <w:r>
        <w:rPr>
          <w:spacing w:val="-2"/>
          <w:w w:val="99"/>
        </w:rPr>
        <w:t>d</w:t>
      </w:r>
      <w:r>
        <w:rPr>
          <w:w w:val="89"/>
        </w:rPr>
        <w:t>es</w:t>
      </w:r>
      <w:r>
        <w:rPr>
          <w:w w:val="107"/>
        </w:rPr>
        <w:t>n</w:t>
      </w:r>
      <w:r>
        <w:rPr>
          <w:spacing w:val="-2"/>
          <w:w w:val="85"/>
        </w:rPr>
        <w:t>e</w:t>
      </w:r>
      <w:r>
        <w:rPr>
          <w:w w:val="85"/>
        </w:rPr>
        <w:t>t</w:t>
      </w:r>
      <w:r>
        <w:rPr>
          <w:spacing w:val="-1"/>
          <w:w w:val="92"/>
        </w:rPr>
        <w:t>z</w:t>
      </w:r>
      <w:r>
        <w:rPr>
          <w:w w:val="93"/>
        </w:rPr>
        <w:t>a</w:t>
      </w:r>
      <w:r>
        <w:rPr>
          <w:spacing w:val="-1"/>
          <w:w w:val="93"/>
        </w:rPr>
        <w:t>g</w:t>
      </w:r>
      <w:r>
        <w:rPr>
          <w:w w:val="96"/>
        </w:rPr>
        <w:t>en</w:t>
      </w:r>
      <w:r>
        <w:rPr>
          <w:w w:val="85"/>
        </w:rPr>
        <w:t>t</w:t>
      </w:r>
      <w:r>
        <w:rPr>
          <w:spacing w:val="-2"/>
          <w:w w:val="104"/>
        </w:rPr>
        <w:t>u</w:t>
      </w:r>
      <w:r>
        <w:rPr>
          <w:w w:val="99"/>
        </w:rPr>
        <w:t>r</w:t>
      </w:r>
      <w:del w:id="955" w:author="Autor" w:date="2020-11-13T09:56:00Z">
        <w:r>
          <w:rPr>
            <w:w w:val="56"/>
          </w:rPr>
          <w:delText>,</w:delText>
        </w:r>
        <w:r>
          <w:rPr>
            <w:spacing w:val="-18"/>
          </w:rPr>
          <w:delText xml:space="preserve"> </w:delText>
        </w:r>
        <w:r>
          <w:rPr>
            <w:spacing w:val="-3"/>
            <w:w w:val="92"/>
          </w:rPr>
          <w:delText>z</w:delText>
        </w:r>
        <w:r>
          <w:rPr>
            <w:w w:val="104"/>
          </w:rPr>
          <w:delText>u</w:delText>
        </w:r>
        <w:r>
          <w:rPr>
            <w:spacing w:val="-1"/>
            <w:w w:val="94"/>
          </w:rPr>
          <w:delText>l</w:delText>
        </w:r>
        <w:r>
          <w:rPr>
            <w:w w:val="91"/>
          </w:rPr>
          <w:delText>äs</w:delText>
        </w:r>
        <w:r>
          <w:rPr>
            <w:w w:val="95"/>
          </w:rPr>
          <w:delText>s</w:delText>
        </w:r>
        <w:r>
          <w:rPr>
            <w:spacing w:val="-1"/>
            <w:w w:val="97"/>
          </w:rPr>
          <w:delText>i</w:delText>
        </w:r>
        <w:r>
          <w:rPr>
            <w:spacing w:val="8"/>
            <w:w w:val="98"/>
          </w:rPr>
          <w:delText>g</w:delText>
        </w:r>
      </w:del>
      <w:ins w:id="956" w:author="Autor" w:date="2020-11-13T09:56:00Z">
        <w:r>
          <w:rPr>
            <w:spacing w:val="-41"/>
          </w:rPr>
          <w:t xml:space="preserve"> </w:t>
        </w:r>
      </w:ins>
      <w:r>
        <w:rPr>
          <w:spacing w:val="-7"/>
          <w:w w:val="54"/>
        </w:rPr>
        <w:t>.</w:t>
      </w:r>
      <w:del w:id="957" w:author="Autor" w:date="2020-11-13T09:56:00Z">
        <w:r>
          <w:fldChar w:fldCharType="begin"/>
        </w:r>
        <w:r>
          <w:delInstrText xml:space="preserve"> HYPERLINK \l "_bookmark53" </w:delInstrText>
        </w:r>
        <w:r>
          <w:fldChar w:fldCharType="separate"/>
        </w:r>
        <w:r>
          <w:rPr>
            <w:spacing w:val="-1"/>
            <w:w w:val="108"/>
            <w:vertAlign w:val="superscript"/>
          </w:rPr>
          <w:delText>1</w:delText>
        </w:r>
        <w:r>
          <w:rPr>
            <w:w w:val="108"/>
            <w:vertAlign w:val="superscript"/>
          </w:rPr>
          <w:delText>7</w:delText>
        </w:r>
        <w:r>
          <w:rPr>
            <w:w w:val="108"/>
            <w:vertAlign w:val="superscript"/>
          </w:rPr>
          <w:fldChar w:fldCharType="end"/>
        </w:r>
      </w:del>
      <w:ins w:id="958" w:author="Autor" w:date="2020-11-13T09:56:00Z">
        <w:r>
          <w:fldChar w:fldCharType="begin"/>
        </w:r>
        <w:r>
          <w:instrText xml:space="preserve"> HYPERLINK \l "_bookmark55" </w:instrText>
        </w:r>
        <w:r>
          <w:fldChar w:fldCharType="separate"/>
        </w:r>
        <w:r>
          <w:rPr>
            <w:spacing w:val="-8"/>
            <w:w w:val="108"/>
            <w:vertAlign w:val="superscript"/>
          </w:rPr>
          <w:t>1</w:t>
        </w:r>
        <w:r>
          <w:rPr>
            <w:spacing w:val="-7"/>
            <w:w w:val="108"/>
            <w:vertAlign w:val="superscript"/>
          </w:rPr>
          <w:t>8</w:t>
        </w:r>
        <w:r>
          <w:rPr>
            <w:spacing w:val="-7"/>
            <w:w w:val="108"/>
            <w:vertAlign w:val="superscript"/>
          </w:rPr>
          <w:fldChar w:fldCharType="end"/>
        </w:r>
        <w:r>
          <w:rPr>
            <w:w w:val="108"/>
          </w:rPr>
          <w:t xml:space="preserve"> </w:t>
        </w:r>
        <w:r>
          <w:t>Der „Fahrplan für die weitere Digitalisierung der Energiewende“</w:t>
        </w:r>
        <w:r>
          <w:fldChar w:fldCharType="begin"/>
        </w:r>
        <w:r>
          <w:instrText xml:space="preserve"> HYPERLINK \l "_bookmark56" </w:instrText>
        </w:r>
        <w:r>
          <w:fldChar w:fldCharType="separate"/>
        </w:r>
        <w:r>
          <w:rPr>
            <w:vertAlign w:val="superscript"/>
          </w:rPr>
          <w:t>19</w:t>
        </w:r>
        <w:r>
          <w:rPr>
            <w:vertAlign w:val="superscript"/>
          </w:rPr>
          <w:fldChar w:fldCharType="end"/>
        </w:r>
        <w:r>
          <w:t xml:space="preserve"> sieht die Absicherung </w:t>
        </w:r>
        <w:r>
          <w:rPr>
            <w:spacing w:val="-5"/>
          </w:rPr>
          <w:t xml:space="preserve">der </w:t>
        </w:r>
        <w:r>
          <w:t>Marktkommunikation</w:t>
        </w:r>
        <w:r>
          <w:rPr>
            <w:spacing w:val="-20"/>
          </w:rPr>
          <w:t xml:space="preserve"> </w:t>
        </w:r>
        <w:r>
          <w:t>im</w:t>
        </w:r>
        <w:r>
          <w:rPr>
            <w:spacing w:val="-18"/>
          </w:rPr>
          <w:t xml:space="preserve"> </w:t>
        </w:r>
        <w:r>
          <w:t>Energiemarkt</w:t>
        </w:r>
        <w:r>
          <w:rPr>
            <w:spacing w:val="-20"/>
          </w:rPr>
          <w:t xml:space="preserve"> </w:t>
        </w:r>
        <w:r>
          <w:t>mit</w:t>
        </w:r>
        <w:r>
          <w:rPr>
            <w:spacing w:val="-20"/>
          </w:rPr>
          <w:t xml:space="preserve"> </w:t>
        </w:r>
        <w:r>
          <w:t>Hilfe</w:t>
        </w:r>
        <w:r>
          <w:rPr>
            <w:spacing w:val="-18"/>
          </w:rPr>
          <w:t xml:space="preserve"> </w:t>
        </w:r>
        <w:r>
          <w:t>der</w:t>
        </w:r>
        <w:r>
          <w:rPr>
            <w:spacing w:val="-18"/>
          </w:rPr>
          <w:t xml:space="preserve"> </w:t>
        </w:r>
        <w:r>
          <w:t>SM-PKI</w:t>
        </w:r>
        <w:r>
          <w:rPr>
            <w:spacing w:val="-18"/>
          </w:rPr>
          <w:t xml:space="preserve"> </w:t>
        </w:r>
        <w:r>
          <w:t>ab</w:t>
        </w:r>
        <w:r>
          <w:rPr>
            <w:spacing w:val="-20"/>
          </w:rPr>
          <w:t xml:space="preserve"> </w:t>
        </w:r>
        <w:r>
          <w:t>dem</w:t>
        </w:r>
        <w:r>
          <w:rPr>
            <w:spacing w:val="-18"/>
          </w:rPr>
          <w:t xml:space="preserve"> </w:t>
        </w:r>
        <w:r>
          <w:t>Jahr</w:t>
        </w:r>
        <w:r>
          <w:rPr>
            <w:spacing w:val="-19"/>
          </w:rPr>
          <w:t xml:space="preserve"> </w:t>
        </w:r>
        <w:r>
          <w:t>2022</w:t>
        </w:r>
        <w:r>
          <w:rPr>
            <w:spacing w:val="-18"/>
          </w:rPr>
          <w:t xml:space="preserve"> </w:t>
        </w:r>
        <w:r>
          <w:t>vor.</w:t>
        </w:r>
      </w:ins>
    </w:p>
    <w:p w:rsidR="007C3023" w:rsidRDefault="007C3023">
      <w:pPr>
        <w:pStyle w:val="Textkrper"/>
        <w:spacing w:before="8"/>
        <w:rPr>
          <w:sz w:val="25"/>
        </w:rPr>
      </w:pPr>
    </w:p>
    <w:p w:rsidR="007C3023" w:rsidRDefault="00B811A8">
      <w:pPr>
        <w:pStyle w:val="Listenabsatz"/>
        <w:numPr>
          <w:ilvl w:val="0"/>
          <w:numId w:val="7"/>
        </w:numPr>
        <w:tabs>
          <w:tab w:val="left" w:pos="400"/>
        </w:tabs>
        <w:ind w:hanging="285"/>
        <w:jc w:val="both"/>
        <w:rPr>
          <w:sz w:val="20"/>
        </w:rPr>
      </w:pPr>
      <w:bookmarkStart w:id="959" w:name="_bookmark54"/>
      <w:bookmarkStart w:id="960" w:name="_bookmark55"/>
      <w:bookmarkEnd w:id="959"/>
      <w:bookmarkEnd w:id="960"/>
      <w:r>
        <w:rPr>
          <w:w w:val="110"/>
          <w:sz w:val="20"/>
        </w:rPr>
        <w:t>V</w:t>
      </w:r>
      <w:r>
        <w:rPr>
          <w:w w:val="98"/>
          <w:sz w:val="20"/>
        </w:rPr>
        <w:t>g</w:t>
      </w:r>
      <w:r>
        <w:rPr>
          <w:w w:val="72"/>
          <w:sz w:val="20"/>
        </w:rPr>
        <w:t>l.</w:t>
      </w:r>
      <w:r>
        <w:rPr>
          <w:spacing w:val="-19"/>
          <w:sz w:val="20"/>
        </w:rPr>
        <w:t xml:space="preserve"> </w:t>
      </w:r>
      <w:r>
        <w:rPr>
          <w:w w:val="106"/>
          <w:sz w:val="20"/>
        </w:rPr>
        <w:t>§</w:t>
      </w:r>
      <w:r>
        <w:rPr>
          <w:spacing w:val="-18"/>
          <w:sz w:val="20"/>
        </w:rPr>
        <w:t xml:space="preserve"> </w:t>
      </w:r>
      <w:r>
        <w:rPr>
          <w:w w:val="95"/>
          <w:sz w:val="20"/>
        </w:rPr>
        <w:t>52</w:t>
      </w:r>
      <w:r>
        <w:rPr>
          <w:spacing w:val="-17"/>
          <w:sz w:val="20"/>
        </w:rPr>
        <w:t xml:space="preserve"> </w:t>
      </w:r>
      <w:r>
        <w:rPr>
          <w:spacing w:val="-1"/>
          <w:w w:val="110"/>
          <w:sz w:val="20"/>
        </w:rPr>
        <w:t>A</w:t>
      </w:r>
      <w:r>
        <w:rPr>
          <w:spacing w:val="-1"/>
          <w:w w:val="95"/>
          <w:sz w:val="20"/>
        </w:rPr>
        <w:t>b</w:t>
      </w:r>
      <w:r>
        <w:rPr>
          <w:w w:val="95"/>
          <w:sz w:val="20"/>
        </w:rPr>
        <w:t>s</w:t>
      </w:r>
      <w:r>
        <w:rPr>
          <w:w w:val="54"/>
          <w:sz w:val="20"/>
        </w:rPr>
        <w:t>.</w:t>
      </w:r>
      <w:r>
        <w:rPr>
          <w:spacing w:val="-19"/>
          <w:sz w:val="20"/>
        </w:rPr>
        <w:t xml:space="preserve"> </w:t>
      </w:r>
      <w:r>
        <w:rPr>
          <w:w w:val="95"/>
          <w:sz w:val="20"/>
        </w:rPr>
        <w:t>1</w:t>
      </w:r>
      <w:r>
        <w:rPr>
          <w:spacing w:val="-17"/>
          <w:sz w:val="20"/>
        </w:rPr>
        <w:t xml:space="preserve"> </w:t>
      </w:r>
      <w:r>
        <w:rPr>
          <w:spacing w:val="-1"/>
          <w:w w:val="124"/>
          <w:sz w:val="20"/>
        </w:rPr>
        <w:t>M</w:t>
      </w:r>
      <w:r>
        <w:rPr>
          <w:w w:val="95"/>
          <w:sz w:val="20"/>
        </w:rPr>
        <w:t>s</w:t>
      </w:r>
      <w:r>
        <w:rPr>
          <w:spacing w:val="-1"/>
          <w:w w:val="95"/>
          <w:sz w:val="20"/>
        </w:rPr>
        <w:t>b</w:t>
      </w:r>
      <w:r>
        <w:rPr>
          <w:w w:val="101"/>
          <w:sz w:val="20"/>
        </w:rPr>
        <w:t>G</w:t>
      </w:r>
      <w:r>
        <w:rPr>
          <w:w w:val="54"/>
          <w:sz w:val="20"/>
        </w:rPr>
        <w:t>.</w:t>
      </w:r>
    </w:p>
    <w:p w:rsidR="007C3023" w:rsidRDefault="00B811A8" w:rsidP="003A6BA6">
      <w:pPr>
        <w:pStyle w:val="Listenabsatz"/>
        <w:numPr>
          <w:ilvl w:val="0"/>
          <w:numId w:val="7"/>
        </w:numPr>
        <w:tabs>
          <w:tab w:val="left" w:pos="400"/>
        </w:tabs>
        <w:spacing w:before="8" w:line="247" w:lineRule="auto"/>
        <w:ind w:left="115" w:right="534" w:firstLine="0"/>
        <w:rPr>
          <w:sz w:val="20"/>
        </w:rPr>
      </w:pPr>
      <w:bookmarkStart w:id="961" w:name="_bookmark56"/>
      <w:bookmarkEnd w:id="961"/>
      <w:r>
        <w:rPr>
          <w:w w:val="110"/>
          <w:sz w:val="20"/>
        </w:rPr>
        <w:t>V</w:t>
      </w:r>
      <w:r>
        <w:rPr>
          <w:w w:val="98"/>
          <w:sz w:val="20"/>
        </w:rPr>
        <w:t>g</w:t>
      </w:r>
      <w:r>
        <w:rPr>
          <w:w w:val="72"/>
          <w:sz w:val="20"/>
        </w:rPr>
        <w:t>l.</w:t>
      </w:r>
      <w:r>
        <w:rPr>
          <w:spacing w:val="-19"/>
          <w:sz w:val="20"/>
        </w:rPr>
        <w:t xml:space="preserve"> </w:t>
      </w:r>
      <w:r>
        <w:rPr>
          <w:spacing w:val="-1"/>
          <w:w w:val="110"/>
          <w:sz w:val="20"/>
        </w:rPr>
        <w:t>A</w:t>
      </w:r>
      <w:r>
        <w:rPr>
          <w:w w:val="107"/>
          <w:sz w:val="20"/>
        </w:rPr>
        <w:t>n</w:t>
      </w:r>
      <w:r>
        <w:rPr>
          <w:w w:val="90"/>
          <w:sz w:val="20"/>
        </w:rPr>
        <w:t>l</w:t>
      </w:r>
      <w:r>
        <w:rPr>
          <w:spacing w:val="-2"/>
          <w:w w:val="90"/>
          <w:sz w:val="20"/>
        </w:rPr>
        <w:t>a</w:t>
      </w:r>
      <w:r>
        <w:rPr>
          <w:w w:val="98"/>
          <w:sz w:val="20"/>
        </w:rPr>
        <w:t>g</w:t>
      </w:r>
      <w:r>
        <w:rPr>
          <w:w w:val="85"/>
          <w:sz w:val="20"/>
        </w:rPr>
        <w:t>e</w:t>
      </w:r>
      <w:r>
        <w:rPr>
          <w:spacing w:val="-18"/>
          <w:sz w:val="20"/>
        </w:rPr>
        <w:t xml:space="preserve"> </w:t>
      </w:r>
      <w:r>
        <w:rPr>
          <w:w w:val="95"/>
          <w:sz w:val="20"/>
        </w:rPr>
        <w:t>5</w:t>
      </w:r>
      <w:r>
        <w:rPr>
          <w:spacing w:val="-17"/>
          <w:sz w:val="20"/>
        </w:rPr>
        <w:t xml:space="preserve"> </w:t>
      </w:r>
      <w:r>
        <w:rPr>
          <w:w w:val="102"/>
          <w:sz w:val="20"/>
        </w:rPr>
        <w:t>zum</w:t>
      </w:r>
      <w:r>
        <w:rPr>
          <w:spacing w:val="-17"/>
          <w:sz w:val="20"/>
        </w:rPr>
        <w:t xml:space="preserve"> </w:t>
      </w:r>
      <w:r>
        <w:rPr>
          <w:spacing w:val="-1"/>
          <w:w w:val="108"/>
          <w:sz w:val="20"/>
        </w:rPr>
        <w:t>B</w:t>
      </w:r>
      <w:r>
        <w:rPr>
          <w:w w:val="85"/>
          <w:sz w:val="20"/>
        </w:rPr>
        <w:t>e</w:t>
      </w:r>
      <w:r>
        <w:rPr>
          <w:spacing w:val="-2"/>
          <w:w w:val="95"/>
          <w:sz w:val="20"/>
        </w:rPr>
        <w:t>s</w:t>
      </w:r>
      <w:r>
        <w:rPr>
          <w:w w:val="98"/>
          <w:sz w:val="20"/>
        </w:rPr>
        <w:t>ch</w:t>
      </w:r>
      <w:r>
        <w:rPr>
          <w:w w:val="99"/>
          <w:sz w:val="20"/>
        </w:rPr>
        <w:t>lu</w:t>
      </w:r>
      <w:r>
        <w:rPr>
          <w:spacing w:val="-2"/>
          <w:w w:val="99"/>
          <w:sz w:val="20"/>
        </w:rPr>
        <w:t>s</w:t>
      </w:r>
      <w:r>
        <w:rPr>
          <w:w w:val="95"/>
          <w:sz w:val="20"/>
        </w:rPr>
        <w:t>s</w:t>
      </w:r>
      <w:r>
        <w:rPr>
          <w:spacing w:val="-17"/>
          <w:sz w:val="20"/>
        </w:rPr>
        <w:t xml:space="preserve"> </w:t>
      </w:r>
      <w:r>
        <w:rPr>
          <w:spacing w:val="-1"/>
          <w:w w:val="108"/>
          <w:sz w:val="20"/>
        </w:rPr>
        <w:t>B</w:t>
      </w:r>
      <w:r>
        <w:rPr>
          <w:w w:val="105"/>
          <w:sz w:val="20"/>
        </w:rPr>
        <w:t>K6</w:t>
      </w:r>
      <w:r>
        <w:rPr>
          <w:spacing w:val="1"/>
          <w:w w:val="105"/>
          <w:sz w:val="20"/>
        </w:rPr>
        <w:t>-</w:t>
      </w:r>
      <w:r>
        <w:rPr>
          <w:w w:val="98"/>
          <w:sz w:val="20"/>
        </w:rPr>
        <w:t>16</w:t>
      </w:r>
      <w:r>
        <w:rPr>
          <w:spacing w:val="-1"/>
          <w:w w:val="98"/>
          <w:sz w:val="20"/>
        </w:rPr>
        <w:t>-</w:t>
      </w:r>
      <w:r>
        <w:rPr>
          <w:w w:val="95"/>
          <w:sz w:val="20"/>
        </w:rPr>
        <w:t>200</w:t>
      </w:r>
      <w:r>
        <w:rPr>
          <w:spacing w:val="-19"/>
          <w:sz w:val="20"/>
        </w:rPr>
        <w:t xml:space="preserve"> </w:t>
      </w:r>
      <w:r>
        <w:rPr>
          <w:spacing w:val="-1"/>
          <w:w w:val="99"/>
          <w:sz w:val="20"/>
        </w:rPr>
        <w:t>d</w:t>
      </w:r>
      <w:r>
        <w:rPr>
          <w:w w:val="85"/>
          <w:sz w:val="20"/>
        </w:rPr>
        <w:t>e</w:t>
      </w:r>
      <w:r>
        <w:rPr>
          <w:w w:val="99"/>
          <w:sz w:val="20"/>
        </w:rPr>
        <w:t>r</w:t>
      </w:r>
      <w:r>
        <w:rPr>
          <w:spacing w:val="-18"/>
          <w:sz w:val="20"/>
        </w:rPr>
        <w:t xml:space="preserve"> </w:t>
      </w:r>
      <w:r w:rsidR="003A6BA6">
        <w:rPr>
          <w:spacing w:val="-18"/>
          <w:sz w:val="20"/>
        </w:rPr>
        <w:t>B</w:t>
      </w:r>
      <w:r>
        <w:rPr>
          <w:w w:val="105"/>
          <w:sz w:val="20"/>
        </w:rPr>
        <w:t>un</w:t>
      </w:r>
      <w:r>
        <w:rPr>
          <w:spacing w:val="-3"/>
          <w:w w:val="99"/>
          <w:sz w:val="20"/>
        </w:rPr>
        <w:t>d</w:t>
      </w:r>
      <w:r>
        <w:rPr>
          <w:w w:val="85"/>
          <w:sz w:val="20"/>
        </w:rPr>
        <w:t>e</w:t>
      </w:r>
      <w:r>
        <w:rPr>
          <w:w w:val="95"/>
          <w:sz w:val="20"/>
        </w:rPr>
        <w:t>s</w:t>
      </w:r>
      <w:r>
        <w:rPr>
          <w:spacing w:val="-2"/>
          <w:w w:val="107"/>
          <w:sz w:val="20"/>
        </w:rPr>
        <w:t>n</w:t>
      </w:r>
      <w:r>
        <w:rPr>
          <w:w w:val="85"/>
          <w:sz w:val="20"/>
        </w:rPr>
        <w:t>e</w:t>
      </w:r>
      <w:r>
        <w:rPr>
          <w:w w:val="89"/>
          <w:sz w:val="20"/>
        </w:rPr>
        <w:t>tza</w:t>
      </w:r>
      <w:r>
        <w:rPr>
          <w:spacing w:val="-2"/>
          <w:w w:val="98"/>
          <w:sz w:val="20"/>
        </w:rPr>
        <w:t>g</w:t>
      </w:r>
      <w:r>
        <w:rPr>
          <w:w w:val="85"/>
          <w:sz w:val="20"/>
        </w:rPr>
        <w:t>e</w:t>
      </w:r>
      <w:r>
        <w:rPr>
          <w:w w:val="107"/>
          <w:sz w:val="20"/>
        </w:rPr>
        <w:t>n</w:t>
      </w:r>
      <w:r>
        <w:rPr>
          <w:w w:val="97"/>
          <w:sz w:val="20"/>
        </w:rPr>
        <w:t>tu</w:t>
      </w:r>
      <w:r>
        <w:rPr>
          <w:spacing w:val="-2"/>
          <w:w w:val="97"/>
          <w:sz w:val="20"/>
        </w:rPr>
        <w:t>r</w:t>
      </w:r>
      <w:r>
        <w:rPr>
          <w:w w:val="54"/>
          <w:sz w:val="20"/>
        </w:rPr>
        <w:t xml:space="preserve">. </w:t>
      </w:r>
      <w:r>
        <w:rPr>
          <w:w w:val="95"/>
          <w:sz w:val="20"/>
        </w:rPr>
        <w:t>19</w:t>
      </w:r>
      <w:r>
        <w:rPr>
          <w:spacing w:val="23"/>
          <w:sz w:val="20"/>
        </w:rPr>
        <w:t xml:space="preserve"> </w:t>
      </w:r>
      <w:r>
        <w:rPr>
          <w:w w:val="110"/>
          <w:sz w:val="20"/>
        </w:rPr>
        <w:t>V</w:t>
      </w:r>
      <w:r>
        <w:rPr>
          <w:w w:val="98"/>
          <w:sz w:val="20"/>
        </w:rPr>
        <w:t>g</w:t>
      </w:r>
      <w:r>
        <w:rPr>
          <w:w w:val="72"/>
          <w:sz w:val="20"/>
        </w:rPr>
        <w:t>l.</w:t>
      </w:r>
      <w:r>
        <w:rPr>
          <w:spacing w:val="-18"/>
          <w:sz w:val="20"/>
        </w:rPr>
        <w:t xml:space="preserve"> </w:t>
      </w:r>
      <w:r>
        <w:rPr>
          <w:spacing w:val="-1"/>
          <w:w w:val="74"/>
          <w:sz w:val="20"/>
        </w:rPr>
        <w:t>[</w:t>
      </w:r>
      <w:ins w:id="962" w:author="Autor" w:date="2020-11-13T09:56:00Z">
        <w:r>
          <w:rPr>
            <w:w w:val="101"/>
            <w:sz w:val="20"/>
          </w:rPr>
          <w:t>F</w:t>
        </w:r>
        <w:r>
          <w:rPr>
            <w:spacing w:val="-2"/>
            <w:w w:val="88"/>
            <w:sz w:val="20"/>
          </w:rPr>
          <w:t>a</w:t>
        </w:r>
        <w:r>
          <w:rPr>
            <w:w w:val="105"/>
            <w:sz w:val="20"/>
          </w:rPr>
          <w:t>h</w:t>
        </w:r>
        <w:r>
          <w:rPr>
            <w:w w:val="99"/>
            <w:sz w:val="20"/>
          </w:rPr>
          <w:t>r</w:t>
        </w:r>
        <w:r>
          <w:rPr>
            <w:spacing w:val="-1"/>
            <w:w w:val="99"/>
            <w:sz w:val="20"/>
          </w:rPr>
          <w:t>p</w:t>
        </w:r>
        <w:r>
          <w:rPr>
            <w:w w:val="90"/>
            <w:sz w:val="20"/>
          </w:rPr>
          <w:t>la</w:t>
        </w:r>
        <w:r>
          <w:rPr>
            <w:w w:val="107"/>
            <w:sz w:val="20"/>
          </w:rPr>
          <w:t>n</w:t>
        </w:r>
        <w:r>
          <w:rPr>
            <w:spacing w:val="-19"/>
            <w:sz w:val="20"/>
          </w:rPr>
          <w:t xml:space="preserve"> </w:t>
        </w:r>
        <w:r>
          <w:rPr>
            <w:w w:val="116"/>
            <w:sz w:val="20"/>
          </w:rPr>
          <w:t>D</w:t>
        </w:r>
        <w:r>
          <w:rPr>
            <w:spacing w:val="-2"/>
            <w:w w:val="97"/>
            <w:sz w:val="20"/>
          </w:rPr>
          <w:t>i</w:t>
        </w:r>
        <w:r>
          <w:rPr>
            <w:w w:val="98"/>
            <w:sz w:val="20"/>
          </w:rPr>
          <w:t>g</w:t>
        </w:r>
        <w:r>
          <w:rPr>
            <w:w w:val="89"/>
            <w:sz w:val="20"/>
          </w:rPr>
          <w:t>ita</w:t>
        </w:r>
        <w:r>
          <w:rPr>
            <w:w w:val="95"/>
            <w:sz w:val="20"/>
          </w:rPr>
          <w:t>li</w:t>
        </w:r>
        <w:r>
          <w:rPr>
            <w:spacing w:val="-2"/>
            <w:w w:val="95"/>
            <w:sz w:val="20"/>
          </w:rPr>
          <w:t>s</w:t>
        </w:r>
        <w:r>
          <w:rPr>
            <w:w w:val="89"/>
            <w:sz w:val="20"/>
          </w:rPr>
          <w:t>ie</w:t>
        </w:r>
        <w:r>
          <w:rPr>
            <w:w w:val="99"/>
            <w:sz w:val="20"/>
          </w:rPr>
          <w:t>r</w:t>
        </w:r>
        <w:r>
          <w:rPr>
            <w:spacing w:val="-2"/>
            <w:w w:val="104"/>
            <w:sz w:val="20"/>
          </w:rPr>
          <w:t>u</w:t>
        </w:r>
        <w:r>
          <w:rPr>
            <w:w w:val="107"/>
            <w:sz w:val="20"/>
          </w:rPr>
          <w:t>n</w:t>
        </w:r>
        <w:r>
          <w:rPr>
            <w:w w:val="98"/>
            <w:sz w:val="20"/>
          </w:rPr>
          <w:t>g</w:t>
        </w:r>
        <w:r>
          <w:rPr>
            <w:spacing w:val="3"/>
            <w:w w:val="74"/>
            <w:sz w:val="20"/>
          </w:rPr>
          <w:t>]</w:t>
        </w:r>
        <w:r>
          <w:rPr>
            <w:w w:val="54"/>
            <w:sz w:val="20"/>
          </w:rPr>
          <w:t>.</w:t>
        </w:r>
      </w:ins>
    </w:p>
    <w:p w:rsidR="002258EE" w:rsidRDefault="002258EE">
      <w:pPr>
        <w:jc w:val="both"/>
        <w:rPr>
          <w:del w:id="963" w:author="Autor" w:date="2020-11-13T09:56:00Z"/>
          <w:sz w:val="20"/>
        </w:rPr>
        <w:sectPr w:rsidR="002258EE">
          <w:pgSz w:w="11910" w:h="16840"/>
          <w:pgMar w:top="1320" w:right="1000" w:bottom="1260" w:left="1020" w:header="1128" w:footer="1076" w:gutter="0"/>
          <w:cols w:space="720"/>
        </w:sectPr>
      </w:pPr>
    </w:p>
    <w:p w:rsidR="007C3023" w:rsidRDefault="0052444C" w:rsidP="00A87C0B">
      <w:pPr>
        <w:spacing w:line="247" w:lineRule="auto"/>
        <w:rPr>
          <w:sz w:val="16"/>
        </w:rPr>
      </w:pPr>
      <w:r>
        <w:lastRenderedPageBreak/>
        <w:t xml:space="preserve"> </w:t>
      </w:r>
    </w:p>
    <w:p w:rsidR="007C3023" w:rsidRDefault="00B811A8">
      <w:pPr>
        <w:pStyle w:val="berschrift1"/>
        <w:tabs>
          <w:tab w:val="left" w:pos="965"/>
          <w:tab w:val="left" w:pos="3206"/>
          <w:tab w:val="left" w:pos="4137"/>
          <w:tab w:val="left" w:pos="6573"/>
          <w:tab w:val="left" w:pos="8989"/>
        </w:tabs>
        <w:spacing w:before="106" w:line="247" w:lineRule="auto"/>
        <w:ind w:left="966" w:right="138" w:hanging="850"/>
      </w:pPr>
      <w:r>
        <w:t>4</w:t>
      </w:r>
      <w:r>
        <w:tab/>
      </w:r>
      <w:bookmarkStart w:id="964" w:name="4_Bewertung_der_technischen_Möglichkeit_"/>
      <w:bookmarkStart w:id="965" w:name="_bookmark57"/>
      <w:bookmarkEnd w:id="964"/>
      <w:bookmarkEnd w:id="965"/>
      <w:r>
        <w:t>Bewertung</w:t>
      </w:r>
      <w:r>
        <w:tab/>
        <w:t>der</w:t>
      </w:r>
      <w:r>
        <w:tab/>
        <w:t>technischen</w:t>
      </w:r>
      <w:r>
        <w:tab/>
        <w:t>Möglichkeit</w:t>
      </w:r>
      <w:r>
        <w:tab/>
      </w:r>
      <w:r>
        <w:rPr>
          <w:spacing w:val="-6"/>
        </w:rPr>
        <w:t xml:space="preserve">zum </w:t>
      </w:r>
      <w:r>
        <w:t>Einbau intelligenter</w:t>
      </w:r>
      <w:r>
        <w:rPr>
          <w:spacing w:val="-79"/>
        </w:rPr>
        <w:t xml:space="preserve"> </w:t>
      </w:r>
      <w:r>
        <w:t>Messsysteme</w:t>
      </w:r>
    </w:p>
    <w:p w:rsidR="007C3023" w:rsidRDefault="00B811A8">
      <w:pPr>
        <w:pStyle w:val="Textkrper"/>
        <w:spacing w:before="241"/>
        <w:ind w:left="115"/>
        <w:jc w:val="both"/>
      </w:pPr>
      <w:ins w:id="966" w:author="Autor" w:date="2020-11-13T09:56:00Z">
        <w:r>
          <w:rPr>
            <w:spacing w:val="-3"/>
            <w:w w:val="101"/>
          </w:rPr>
          <w:t>G</w:t>
        </w:r>
        <w:r>
          <w:rPr>
            <w:w w:val="99"/>
          </w:rPr>
          <w:t>r</w:t>
        </w:r>
        <w:r>
          <w:rPr>
            <w:w w:val="104"/>
          </w:rPr>
          <w:t>u</w:t>
        </w:r>
        <w:r>
          <w:rPr>
            <w:w w:val="107"/>
          </w:rPr>
          <w:t>n</w:t>
        </w:r>
        <w:r>
          <w:rPr>
            <w:w w:val="96"/>
          </w:rPr>
          <w:t>d</w:t>
        </w:r>
        <w:r>
          <w:rPr>
            <w:spacing w:val="-1"/>
            <w:w w:val="96"/>
          </w:rPr>
          <w:t>z</w:t>
        </w:r>
        <w:r>
          <w:rPr>
            <w:spacing w:val="-2"/>
            <w:w w:val="104"/>
          </w:rPr>
          <w:t>u</w:t>
        </w:r>
        <w:r>
          <w:rPr>
            <w:w w:val="95"/>
          </w:rPr>
          <w:t>s</w:t>
        </w:r>
        <w:r>
          <w:rPr>
            <w:w w:val="85"/>
          </w:rPr>
          <w:t>t</w:t>
        </w:r>
        <w:r>
          <w:rPr>
            <w:w w:val="98"/>
          </w:rPr>
          <w:t>änd</w:t>
        </w:r>
        <w:r>
          <w:rPr>
            <w:spacing w:val="-1"/>
            <w:w w:val="98"/>
          </w:rPr>
          <w:t>ig</w:t>
        </w:r>
        <w:r>
          <w:rPr>
            <w:w w:val="85"/>
          </w:rPr>
          <w:t>e</w:t>
        </w:r>
        <w:r>
          <w:rPr>
            <w:spacing w:val="-18"/>
          </w:rPr>
          <w:t xml:space="preserve"> </w:t>
        </w:r>
        <w:r>
          <w:rPr>
            <w:spacing w:val="-2"/>
            <w:w w:val="124"/>
          </w:rPr>
          <w:t>M</w:t>
        </w:r>
        <w:r>
          <w:rPr>
            <w:w w:val="89"/>
          </w:rPr>
          <w:t>es</w:t>
        </w:r>
        <w:r>
          <w:rPr>
            <w:spacing w:val="-2"/>
            <w:w w:val="95"/>
          </w:rPr>
          <w:t>s</w:t>
        </w:r>
        <w:r>
          <w:rPr>
            <w:w w:val="95"/>
          </w:rPr>
          <w:t>s</w:t>
        </w:r>
        <w:r>
          <w:rPr>
            <w:w w:val="85"/>
          </w:rPr>
          <w:t>t</w:t>
        </w:r>
        <w:r>
          <w:rPr>
            <w:w w:val="88"/>
          </w:rPr>
          <w:t>e</w:t>
        </w:r>
        <w:r>
          <w:rPr>
            <w:spacing w:val="-1"/>
            <w:w w:val="88"/>
          </w:rPr>
          <w:t>l</w:t>
        </w:r>
        <w:r>
          <w:rPr>
            <w:spacing w:val="-1"/>
            <w:w w:val="94"/>
          </w:rPr>
          <w:t>l</w:t>
        </w:r>
        <w:r>
          <w:rPr>
            <w:w w:val="96"/>
          </w:rPr>
          <w:t>en</w:t>
        </w:r>
        <w:r>
          <w:rPr>
            <w:spacing w:val="-1"/>
            <w:w w:val="95"/>
          </w:rPr>
          <w:t>b</w:t>
        </w:r>
        <w:r>
          <w:rPr>
            <w:w w:val="85"/>
          </w:rPr>
          <w:t>e</w:t>
        </w:r>
        <w:r>
          <w:rPr>
            <w:spacing w:val="-2"/>
            <w:w w:val="85"/>
          </w:rPr>
          <w:t>t</w:t>
        </w:r>
        <w:r>
          <w:rPr>
            <w:w w:val="99"/>
          </w:rPr>
          <w:t>r</w:t>
        </w:r>
        <w:r>
          <w:rPr>
            <w:w w:val="89"/>
          </w:rPr>
          <w:t>e</w:t>
        </w:r>
        <w:r>
          <w:rPr>
            <w:spacing w:val="-1"/>
            <w:w w:val="89"/>
          </w:rPr>
          <w:t>i</w:t>
        </w:r>
        <w:r>
          <w:rPr>
            <w:spacing w:val="-1"/>
            <w:w w:val="95"/>
          </w:rPr>
          <w:t>b</w:t>
        </w:r>
        <w:r>
          <w:rPr>
            <w:w w:val="91"/>
          </w:rPr>
          <w:t>er</w:t>
        </w:r>
        <w:r>
          <w:rPr>
            <w:spacing w:val="-17"/>
          </w:rPr>
          <w:t xml:space="preserve"> </w:t>
        </w:r>
        <w:r>
          <w:rPr>
            <w:spacing w:val="-2"/>
            <w:w w:val="105"/>
          </w:rPr>
          <w:t>h</w:t>
        </w:r>
        <w:r>
          <w:rPr>
            <w:w w:val="92"/>
          </w:rPr>
          <w:t>a</w:t>
        </w:r>
        <w:r>
          <w:rPr>
            <w:spacing w:val="-1"/>
            <w:w w:val="92"/>
          </w:rPr>
          <w:t>b</w:t>
        </w:r>
        <w:r>
          <w:rPr>
            <w:w w:val="96"/>
          </w:rPr>
          <w:t>en</w:t>
        </w:r>
        <w:r>
          <w:rPr>
            <w:spacing w:val="-18"/>
          </w:rPr>
          <w:t xml:space="preserve"> </w:t>
        </w:r>
        <w:r>
          <w:rPr>
            <w:spacing w:val="-1"/>
            <w:w w:val="98"/>
          </w:rPr>
          <w:t>g</w:t>
        </w:r>
        <w:r>
          <w:rPr>
            <w:spacing w:val="-2"/>
            <w:w w:val="85"/>
          </w:rPr>
          <w:t>e</w:t>
        </w:r>
        <w:r>
          <w:rPr>
            <w:w w:val="106"/>
          </w:rPr>
          <w:t>m</w:t>
        </w:r>
        <w:r>
          <w:rPr>
            <w:w w:val="54"/>
          </w:rPr>
          <w:t>.</w:t>
        </w:r>
      </w:ins>
      <w:r>
        <w:rPr>
          <w:spacing w:val="-18"/>
        </w:rPr>
        <w:t xml:space="preserve"> </w:t>
      </w:r>
      <w:r>
        <w:rPr>
          <w:w w:val="106"/>
        </w:rPr>
        <w:t>§</w:t>
      </w:r>
      <w:r>
        <w:rPr>
          <w:spacing w:val="-10"/>
        </w:rPr>
        <w:t xml:space="preserve"> </w:t>
      </w:r>
      <w:r>
        <w:rPr>
          <w:w w:val="95"/>
        </w:rPr>
        <w:t>29</w:t>
      </w:r>
      <w:r>
        <w:rPr>
          <w:spacing w:val="-21"/>
        </w:rPr>
        <w:t xml:space="preserve"> </w:t>
      </w:r>
      <w:r>
        <w:rPr>
          <w:spacing w:val="-1"/>
          <w:w w:val="110"/>
        </w:rPr>
        <w:t>A</w:t>
      </w:r>
      <w:r>
        <w:rPr>
          <w:spacing w:val="-1"/>
          <w:w w:val="95"/>
        </w:rPr>
        <w:t>b</w:t>
      </w:r>
      <w:r>
        <w:rPr>
          <w:w w:val="95"/>
        </w:rPr>
        <w:t>s</w:t>
      </w:r>
      <w:r>
        <w:rPr>
          <w:w w:val="54"/>
        </w:rPr>
        <w:t>.</w:t>
      </w:r>
      <w:r>
        <w:rPr>
          <w:spacing w:val="-17"/>
        </w:rPr>
        <w:t xml:space="preserve"> </w:t>
      </w:r>
      <w:r>
        <w:rPr>
          <w:w w:val="95"/>
        </w:rPr>
        <w:t>1</w:t>
      </w:r>
      <w:r>
        <w:rPr>
          <w:spacing w:val="-19"/>
        </w:rPr>
        <w:t xml:space="preserve"> </w:t>
      </w:r>
      <w:r>
        <w:rPr>
          <w:w w:val="124"/>
        </w:rPr>
        <w:t>M</w:t>
      </w:r>
      <w:r>
        <w:rPr>
          <w:w w:val="95"/>
        </w:rPr>
        <w:t>s</w:t>
      </w:r>
      <w:r>
        <w:rPr>
          <w:spacing w:val="-1"/>
          <w:w w:val="95"/>
        </w:rPr>
        <w:t>b</w:t>
      </w:r>
      <w:r>
        <w:rPr>
          <w:w w:val="101"/>
        </w:rPr>
        <w:t>G</w:t>
      </w:r>
      <w:r>
        <w:rPr>
          <w:spacing w:val="-20"/>
        </w:rPr>
        <w:t xml:space="preserve"> </w:t>
      </w:r>
      <w:r>
        <w:rPr>
          <w:w w:val="124"/>
        </w:rPr>
        <w:t>M</w:t>
      </w:r>
      <w:r>
        <w:rPr>
          <w:spacing w:val="-2"/>
          <w:w w:val="85"/>
        </w:rPr>
        <w:t>e</w:t>
      </w:r>
      <w:r>
        <w:rPr>
          <w:w w:val="95"/>
        </w:rPr>
        <w:t>ss</w:t>
      </w:r>
      <w:r>
        <w:rPr>
          <w:spacing w:val="-2"/>
          <w:w w:val="95"/>
        </w:rPr>
        <w:t>s</w:t>
      </w:r>
      <w:r>
        <w:rPr>
          <w:w w:val="85"/>
        </w:rPr>
        <w:t>t</w:t>
      </w:r>
      <w:r>
        <w:rPr>
          <w:w w:val="88"/>
        </w:rPr>
        <w:t>e</w:t>
      </w:r>
      <w:r>
        <w:rPr>
          <w:spacing w:val="-1"/>
          <w:w w:val="88"/>
        </w:rPr>
        <w:t>l</w:t>
      </w:r>
      <w:r>
        <w:rPr>
          <w:spacing w:val="-1"/>
          <w:w w:val="94"/>
        </w:rPr>
        <w:t>l</w:t>
      </w:r>
      <w:r>
        <w:rPr>
          <w:w w:val="96"/>
        </w:rPr>
        <w:t>en</w:t>
      </w:r>
      <w:r>
        <w:rPr>
          <w:w w:val="63"/>
        </w:rPr>
        <w:t>:</w:t>
      </w:r>
    </w:p>
    <w:p w:rsidR="007C3023" w:rsidRDefault="00B811A8">
      <w:pPr>
        <w:pStyle w:val="Listenabsatz"/>
        <w:numPr>
          <w:ilvl w:val="0"/>
          <w:numId w:val="1"/>
        </w:numPr>
        <w:tabs>
          <w:tab w:val="left" w:pos="836"/>
        </w:tabs>
        <w:spacing w:before="129" w:line="247" w:lineRule="auto"/>
        <w:ind w:right="138"/>
        <w:jc w:val="both"/>
        <w:rPr>
          <w:sz w:val="21"/>
        </w:rPr>
      </w:pPr>
      <w:r>
        <w:rPr>
          <w:sz w:val="21"/>
        </w:rPr>
        <w:t xml:space="preserve">bei Letztverbrauchern mit einem Jahresstromverbrauch über 6.000 Kilowattstunden sowie bei </w:t>
      </w:r>
      <w:r>
        <w:rPr>
          <w:w w:val="95"/>
          <w:sz w:val="21"/>
        </w:rPr>
        <w:t>Letztverbrauchern,</w:t>
      </w:r>
      <w:r>
        <w:rPr>
          <w:spacing w:val="-10"/>
          <w:w w:val="95"/>
          <w:sz w:val="21"/>
        </w:rPr>
        <w:t xml:space="preserve"> </w:t>
      </w:r>
      <w:r>
        <w:rPr>
          <w:w w:val="95"/>
          <w:sz w:val="21"/>
        </w:rPr>
        <w:t>mit</w:t>
      </w:r>
      <w:r>
        <w:rPr>
          <w:spacing w:val="-8"/>
          <w:w w:val="95"/>
          <w:sz w:val="21"/>
        </w:rPr>
        <w:t xml:space="preserve"> </w:t>
      </w:r>
      <w:r>
        <w:rPr>
          <w:w w:val="95"/>
          <w:sz w:val="21"/>
        </w:rPr>
        <w:t>denen</w:t>
      </w:r>
      <w:r>
        <w:rPr>
          <w:spacing w:val="-10"/>
          <w:w w:val="95"/>
          <w:sz w:val="21"/>
        </w:rPr>
        <w:t xml:space="preserve"> </w:t>
      </w:r>
      <w:r>
        <w:rPr>
          <w:w w:val="95"/>
          <w:sz w:val="21"/>
        </w:rPr>
        <w:t>eine</w:t>
      </w:r>
      <w:r>
        <w:rPr>
          <w:spacing w:val="-9"/>
          <w:w w:val="95"/>
          <w:sz w:val="21"/>
        </w:rPr>
        <w:t xml:space="preserve"> </w:t>
      </w:r>
      <w:r>
        <w:rPr>
          <w:w w:val="95"/>
          <w:sz w:val="21"/>
        </w:rPr>
        <w:t>Vereinbarung</w:t>
      </w:r>
      <w:r>
        <w:rPr>
          <w:spacing w:val="-10"/>
          <w:w w:val="95"/>
          <w:sz w:val="21"/>
        </w:rPr>
        <w:t xml:space="preserve"> </w:t>
      </w:r>
      <w:r>
        <w:rPr>
          <w:w w:val="95"/>
          <w:sz w:val="21"/>
        </w:rPr>
        <w:t>nach</w:t>
      </w:r>
      <w:r>
        <w:rPr>
          <w:spacing w:val="-10"/>
          <w:w w:val="95"/>
          <w:sz w:val="21"/>
        </w:rPr>
        <w:t xml:space="preserve"> </w:t>
      </w:r>
      <w:r>
        <w:rPr>
          <w:w w:val="95"/>
          <w:sz w:val="21"/>
        </w:rPr>
        <w:t>§</w:t>
      </w:r>
      <w:r>
        <w:rPr>
          <w:spacing w:val="-6"/>
          <w:w w:val="95"/>
          <w:sz w:val="21"/>
        </w:rPr>
        <w:t xml:space="preserve"> </w:t>
      </w:r>
      <w:r>
        <w:rPr>
          <w:w w:val="95"/>
          <w:sz w:val="21"/>
        </w:rPr>
        <w:t>14a</w:t>
      </w:r>
      <w:r>
        <w:rPr>
          <w:spacing w:val="-10"/>
          <w:w w:val="95"/>
          <w:sz w:val="21"/>
        </w:rPr>
        <w:t xml:space="preserve"> </w:t>
      </w:r>
      <w:r>
        <w:rPr>
          <w:w w:val="95"/>
          <w:sz w:val="21"/>
        </w:rPr>
        <w:t>des</w:t>
      </w:r>
      <w:r>
        <w:rPr>
          <w:spacing w:val="-9"/>
          <w:w w:val="95"/>
          <w:sz w:val="21"/>
        </w:rPr>
        <w:t xml:space="preserve"> </w:t>
      </w:r>
      <w:r>
        <w:rPr>
          <w:w w:val="95"/>
          <w:sz w:val="21"/>
        </w:rPr>
        <w:t>Energiewirtschaftsgesetzes</w:t>
      </w:r>
      <w:r>
        <w:rPr>
          <w:spacing w:val="-9"/>
          <w:w w:val="95"/>
          <w:sz w:val="21"/>
        </w:rPr>
        <w:t xml:space="preserve"> </w:t>
      </w:r>
      <w:r>
        <w:rPr>
          <w:w w:val="95"/>
          <w:sz w:val="21"/>
        </w:rPr>
        <w:t xml:space="preserve">besteht </w:t>
      </w:r>
      <w:r>
        <w:rPr>
          <w:sz w:val="21"/>
        </w:rPr>
        <w:t>und</w:t>
      </w:r>
    </w:p>
    <w:p w:rsidR="007C3023" w:rsidRDefault="00B811A8">
      <w:pPr>
        <w:pStyle w:val="Listenabsatz"/>
        <w:numPr>
          <w:ilvl w:val="0"/>
          <w:numId w:val="1"/>
        </w:numPr>
        <w:tabs>
          <w:tab w:val="left" w:pos="836"/>
        </w:tabs>
        <w:spacing w:before="122"/>
        <w:ind w:hanging="361"/>
        <w:jc w:val="both"/>
        <w:rPr>
          <w:sz w:val="21"/>
        </w:rPr>
      </w:pPr>
      <w:r>
        <w:rPr>
          <w:spacing w:val="-1"/>
          <w:w w:val="95"/>
          <w:sz w:val="21"/>
        </w:rPr>
        <w:t>b</w:t>
      </w:r>
      <w:r>
        <w:rPr>
          <w:w w:val="89"/>
          <w:sz w:val="21"/>
        </w:rPr>
        <w:t>ei</w:t>
      </w:r>
      <w:r>
        <w:rPr>
          <w:spacing w:val="-19"/>
          <w:sz w:val="21"/>
        </w:rPr>
        <w:t xml:space="preserve"> </w:t>
      </w:r>
      <w:r>
        <w:rPr>
          <w:spacing w:val="-1"/>
          <w:w w:val="110"/>
          <w:sz w:val="21"/>
        </w:rPr>
        <w:t>A</w:t>
      </w:r>
      <w:r>
        <w:rPr>
          <w:w w:val="107"/>
          <w:sz w:val="21"/>
        </w:rPr>
        <w:t>n</w:t>
      </w:r>
      <w:r>
        <w:rPr>
          <w:spacing w:val="-1"/>
          <w:w w:val="94"/>
          <w:sz w:val="21"/>
        </w:rPr>
        <w:t>l</w:t>
      </w:r>
      <w:r>
        <w:rPr>
          <w:w w:val="93"/>
          <w:sz w:val="21"/>
        </w:rPr>
        <w:t>a</w:t>
      </w:r>
      <w:r>
        <w:rPr>
          <w:spacing w:val="-1"/>
          <w:w w:val="93"/>
          <w:sz w:val="21"/>
        </w:rPr>
        <w:t>g</w:t>
      </w:r>
      <w:r>
        <w:rPr>
          <w:w w:val="96"/>
          <w:sz w:val="21"/>
        </w:rPr>
        <w:t>en</w:t>
      </w:r>
      <w:r>
        <w:rPr>
          <w:spacing w:val="-1"/>
          <w:w w:val="95"/>
          <w:sz w:val="21"/>
        </w:rPr>
        <w:t>b</w:t>
      </w:r>
      <w:r>
        <w:rPr>
          <w:w w:val="85"/>
          <w:sz w:val="21"/>
        </w:rPr>
        <w:t>e</w:t>
      </w:r>
      <w:r>
        <w:rPr>
          <w:spacing w:val="-2"/>
          <w:w w:val="85"/>
          <w:sz w:val="21"/>
        </w:rPr>
        <w:t>t</w:t>
      </w:r>
      <w:r>
        <w:rPr>
          <w:w w:val="99"/>
          <w:sz w:val="21"/>
        </w:rPr>
        <w:t>r</w:t>
      </w:r>
      <w:r>
        <w:rPr>
          <w:w w:val="89"/>
          <w:sz w:val="21"/>
        </w:rPr>
        <w:t>e</w:t>
      </w:r>
      <w:r>
        <w:rPr>
          <w:spacing w:val="-1"/>
          <w:w w:val="89"/>
          <w:sz w:val="21"/>
        </w:rPr>
        <w:t>i</w:t>
      </w:r>
      <w:r>
        <w:rPr>
          <w:spacing w:val="-1"/>
          <w:w w:val="95"/>
          <w:sz w:val="21"/>
        </w:rPr>
        <w:t>b</w:t>
      </w:r>
      <w:r>
        <w:rPr>
          <w:w w:val="91"/>
          <w:sz w:val="21"/>
        </w:rPr>
        <w:t>er</w:t>
      </w:r>
      <w:r>
        <w:rPr>
          <w:spacing w:val="-17"/>
          <w:sz w:val="21"/>
        </w:rPr>
        <w:t xml:space="preserve"> </w:t>
      </w:r>
      <w:r>
        <w:rPr>
          <w:w w:val="71"/>
          <w:sz w:val="21"/>
        </w:rPr>
        <w:t>(</w:t>
      </w:r>
      <w:r>
        <w:rPr>
          <w:spacing w:val="-1"/>
          <w:w w:val="97"/>
          <w:sz w:val="21"/>
        </w:rPr>
        <w:t>i</w:t>
      </w:r>
      <w:r>
        <w:rPr>
          <w:w w:val="54"/>
          <w:sz w:val="21"/>
        </w:rPr>
        <w:t>.</w:t>
      </w:r>
      <w:r>
        <w:rPr>
          <w:spacing w:val="-20"/>
          <w:sz w:val="21"/>
        </w:rPr>
        <w:t xml:space="preserve"> </w:t>
      </w:r>
      <w:r>
        <w:rPr>
          <w:w w:val="104"/>
          <w:sz w:val="21"/>
        </w:rPr>
        <w:t>S</w:t>
      </w:r>
      <w:r>
        <w:rPr>
          <w:w w:val="54"/>
          <w:sz w:val="21"/>
        </w:rPr>
        <w:t>.</w:t>
      </w:r>
      <w:r>
        <w:rPr>
          <w:spacing w:val="-18"/>
          <w:sz w:val="21"/>
        </w:rPr>
        <w:t xml:space="preserve"> </w:t>
      </w:r>
      <w:r>
        <w:rPr>
          <w:w w:val="81"/>
          <w:sz w:val="21"/>
        </w:rPr>
        <w:t>d.</w:t>
      </w:r>
      <w:r>
        <w:rPr>
          <w:spacing w:val="-20"/>
          <w:sz w:val="21"/>
        </w:rPr>
        <w:t xml:space="preserve"> </w:t>
      </w:r>
      <w:r>
        <w:rPr>
          <w:w w:val="124"/>
          <w:sz w:val="21"/>
        </w:rPr>
        <w:t>M</w:t>
      </w:r>
      <w:r>
        <w:rPr>
          <w:spacing w:val="-2"/>
          <w:w w:val="95"/>
          <w:sz w:val="21"/>
        </w:rPr>
        <w:t>s</w:t>
      </w:r>
      <w:r>
        <w:rPr>
          <w:spacing w:val="-1"/>
          <w:w w:val="95"/>
          <w:sz w:val="21"/>
        </w:rPr>
        <w:t>b</w:t>
      </w:r>
      <w:r>
        <w:rPr>
          <w:w w:val="90"/>
          <w:sz w:val="21"/>
        </w:rPr>
        <w:t>G)</w:t>
      </w:r>
      <w:r>
        <w:rPr>
          <w:spacing w:val="-17"/>
          <w:sz w:val="21"/>
        </w:rPr>
        <w:t xml:space="preserve"> </w:t>
      </w:r>
      <w:r>
        <w:rPr>
          <w:w w:val="106"/>
          <w:sz w:val="21"/>
        </w:rPr>
        <w:t>m</w:t>
      </w:r>
      <w:r>
        <w:rPr>
          <w:spacing w:val="-3"/>
          <w:w w:val="97"/>
          <w:sz w:val="21"/>
        </w:rPr>
        <w:t>i</w:t>
      </w:r>
      <w:r>
        <w:rPr>
          <w:w w:val="85"/>
          <w:sz w:val="21"/>
        </w:rPr>
        <w:t>t</w:t>
      </w:r>
      <w:r>
        <w:rPr>
          <w:spacing w:val="-18"/>
          <w:sz w:val="21"/>
        </w:rPr>
        <w:t xml:space="preserve"> </w:t>
      </w:r>
      <w:r>
        <w:rPr>
          <w:w w:val="89"/>
          <w:sz w:val="21"/>
        </w:rPr>
        <w:t>e</w:t>
      </w:r>
      <w:r>
        <w:rPr>
          <w:spacing w:val="-1"/>
          <w:w w:val="89"/>
          <w:sz w:val="21"/>
        </w:rPr>
        <w:t>i</w:t>
      </w:r>
      <w:r>
        <w:rPr>
          <w:w w:val="107"/>
          <w:sz w:val="21"/>
        </w:rPr>
        <w:t>n</w:t>
      </w:r>
      <w:r>
        <w:rPr>
          <w:spacing w:val="-2"/>
          <w:w w:val="85"/>
          <w:sz w:val="21"/>
        </w:rPr>
        <w:t>e</w:t>
      </w:r>
      <w:r>
        <w:rPr>
          <w:w w:val="99"/>
          <w:sz w:val="21"/>
        </w:rPr>
        <w:t>r</w:t>
      </w:r>
      <w:r>
        <w:rPr>
          <w:spacing w:val="-17"/>
          <w:sz w:val="21"/>
        </w:rPr>
        <w:t xml:space="preserve"> </w:t>
      </w:r>
      <w:r>
        <w:rPr>
          <w:spacing w:val="-1"/>
          <w:w w:val="97"/>
          <w:sz w:val="21"/>
        </w:rPr>
        <w:t>i</w:t>
      </w:r>
      <w:r>
        <w:rPr>
          <w:w w:val="107"/>
          <w:sz w:val="21"/>
        </w:rPr>
        <w:t>n</w:t>
      </w:r>
      <w:r>
        <w:rPr>
          <w:spacing w:val="-2"/>
          <w:w w:val="95"/>
          <w:sz w:val="21"/>
        </w:rPr>
        <w:t>s</w:t>
      </w:r>
      <w:r>
        <w:rPr>
          <w:w w:val="85"/>
          <w:sz w:val="21"/>
        </w:rPr>
        <w:t>t</w:t>
      </w:r>
      <w:r>
        <w:rPr>
          <w:w w:val="90"/>
          <w:sz w:val="21"/>
        </w:rPr>
        <w:t>a</w:t>
      </w:r>
      <w:r>
        <w:rPr>
          <w:spacing w:val="-1"/>
          <w:w w:val="90"/>
          <w:sz w:val="21"/>
        </w:rPr>
        <w:t>l</w:t>
      </w:r>
      <w:r>
        <w:rPr>
          <w:spacing w:val="-1"/>
          <w:w w:val="94"/>
          <w:sz w:val="21"/>
        </w:rPr>
        <w:t>l</w:t>
      </w:r>
      <w:r>
        <w:rPr>
          <w:spacing w:val="-1"/>
          <w:w w:val="97"/>
          <w:sz w:val="21"/>
        </w:rPr>
        <w:t>i</w:t>
      </w:r>
      <w:r>
        <w:rPr>
          <w:w w:val="91"/>
          <w:sz w:val="21"/>
        </w:rPr>
        <w:t>er</w:t>
      </w:r>
      <w:r>
        <w:rPr>
          <w:w w:val="85"/>
          <w:sz w:val="21"/>
        </w:rPr>
        <w:t>t</w:t>
      </w:r>
      <w:r>
        <w:rPr>
          <w:w w:val="96"/>
          <w:sz w:val="21"/>
        </w:rPr>
        <w:t>en</w:t>
      </w:r>
      <w:r>
        <w:rPr>
          <w:spacing w:val="-18"/>
          <w:sz w:val="21"/>
        </w:rPr>
        <w:t xml:space="preserve"> </w:t>
      </w:r>
      <w:r>
        <w:rPr>
          <w:spacing w:val="-1"/>
          <w:w w:val="105"/>
          <w:sz w:val="21"/>
        </w:rPr>
        <w:t>L</w:t>
      </w:r>
      <w:r>
        <w:rPr>
          <w:w w:val="89"/>
          <w:sz w:val="21"/>
        </w:rPr>
        <w:t>e</w:t>
      </w:r>
      <w:r>
        <w:rPr>
          <w:spacing w:val="-1"/>
          <w:w w:val="89"/>
          <w:sz w:val="21"/>
        </w:rPr>
        <w:t>i</w:t>
      </w:r>
      <w:r>
        <w:rPr>
          <w:w w:val="95"/>
          <w:sz w:val="21"/>
        </w:rPr>
        <w:t>s</w:t>
      </w:r>
      <w:r>
        <w:rPr>
          <w:spacing w:val="-2"/>
          <w:w w:val="85"/>
          <w:sz w:val="21"/>
        </w:rPr>
        <w:t>t</w:t>
      </w:r>
      <w:r>
        <w:rPr>
          <w:w w:val="104"/>
          <w:sz w:val="21"/>
        </w:rPr>
        <w:t>u</w:t>
      </w:r>
      <w:r>
        <w:rPr>
          <w:w w:val="107"/>
          <w:sz w:val="21"/>
        </w:rPr>
        <w:t>n</w:t>
      </w:r>
      <w:r>
        <w:rPr>
          <w:w w:val="98"/>
          <w:sz w:val="21"/>
        </w:rPr>
        <w:t>g</w:t>
      </w:r>
      <w:r>
        <w:rPr>
          <w:spacing w:val="-18"/>
          <w:sz w:val="21"/>
        </w:rPr>
        <w:t xml:space="preserve"> </w:t>
      </w:r>
      <w:r>
        <w:rPr>
          <w:w w:val="104"/>
          <w:sz w:val="21"/>
        </w:rPr>
        <w:t>ü</w:t>
      </w:r>
      <w:r>
        <w:rPr>
          <w:spacing w:val="-1"/>
          <w:w w:val="95"/>
          <w:sz w:val="21"/>
        </w:rPr>
        <w:t>b</w:t>
      </w:r>
      <w:r>
        <w:rPr>
          <w:spacing w:val="-2"/>
          <w:w w:val="85"/>
          <w:sz w:val="21"/>
        </w:rPr>
        <w:t>e</w:t>
      </w:r>
      <w:r>
        <w:rPr>
          <w:w w:val="99"/>
          <w:sz w:val="21"/>
        </w:rPr>
        <w:t>r</w:t>
      </w:r>
      <w:r>
        <w:rPr>
          <w:spacing w:val="-17"/>
          <w:sz w:val="21"/>
        </w:rPr>
        <w:t xml:space="preserve"> </w:t>
      </w:r>
      <w:r>
        <w:rPr>
          <w:w w:val="95"/>
          <w:sz w:val="21"/>
        </w:rPr>
        <w:t>s</w:t>
      </w:r>
      <w:r>
        <w:rPr>
          <w:spacing w:val="-1"/>
          <w:w w:val="97"/>
          <w:sz w:val="21"/>
        </w:rPr>
        <w:t>i</w:t>
      </w:r>
      <w:r>
        <w:rPr>
          <w:w w:val="90"/>
          <w:sz w:val="21"/>
        </w:rPr>
        <w:t>e</w:t>
      </w:r>
      <w:r>
        <w:rPr>
          <w:spacing w:val="-1"/>
          <w:w w:val="90"/>
          <w:sz w:val="21"/>
        </w:rPr>
        <w:t>b</w:t>
      </w:r>
      <w:r>
        <w:rPr>
          <w:spacing w:val="-2"/>
          <w:w w:val="85"/>
          <w:sz w:val="21"/>
        </w:rPr>
        <w:t>e</w:t>
      </w:r>
      <w:r>
        <w:rPr>
          <w:w w:val="107"/>
          <w:sz w:val="21"/>
        </w:rPr>
        <w:t>n</w:t>
      </w:r>
      <w:r>
        <w:rPr>
          <w:spacing w:val="-18"/>
          <w:sz w:val="21"/>
        </w:rPr>
        <w:t xml:space="preserve"> </w:t>
      </w:r>
      <w:r>
        <w:rPr>
          <w:spacing w:val="-1"/>
          <w:w w:val="112"/>
          <w:sz w:val="21"/>
        </w:rPr>
        <w:t>K</w:t>
      </w:r>
      <w:r>
        <w:rPr>
          <w:spacing w:val="-1"/>
          <w:w w:val="97"/>
          <w:sz w:val="21"/>
        </w:rPr>
        <w:t>i</w:t>
      </w:r>
      <w:r>
        <w:rPr>
          <w:spacing w:val="-1"/>
          <w:w w:val="94"/>
          <w:sz w:val="21"/>
        </w:rPr>
        <w:t>l</w:t>
      </w:r>
      <w:r>
        <w:rPr>
          <w:w w:val="101"/>
          <w:sz w:val="21"/>
        </w:rPr>
        <w:t>o</w:t>
      </w:r>
      <w:r>
        <w:rPr>
          <w:spacing w:val="-1"/>
          <w:w w:val="101"/>
          <w:sz w:val="21"/>
        </w:rPr>
        <w:t>w</w:t>
      </w:r>
      <w:r>
        <w:rPr>
          <w:w w:val="87"/>
          <w:sz w:val="21"/>
        </w:rPr>
        <w:t>at</w:t>
      </w:r>
      <w:r>
        <w:rPr>
          <w:w w:val="85"/>
          <w:sz w:val="21"/>
        </w:rPr>
        <w:t>t</w:t>
      </w:r>
      <w:r>
        <w:rPr>
          <w:w w:val="56"/>
          <w:sz w:val="21"/>
        </w:rPr>
        <w:t>,</w:t>
      </w:r>
    </w:p>
    <w:p w:rsidR="007C3023" w:rsidRDefault="00B811A8">
      <w:pPr>
        <w:pStyle w:val="Textkrper"/>
        <w:spacing w:before="128" w:line="247" w:lineRule="auto"/>
        <w:ind w:left="115" w:right="128"/>
        <w:jc w:val="both"/>
      </w:pPr>
      <w:r>
        <w:rPr>
          <w:w w:val="106"/>
        </w:rPr>
        <w:t>m</w:t>
      </w:r>
      <w:r>
        <w:rPr>
          <w:spacing w:val="-3"/>
          <w:w w:val="97"/>
        </w:rPr>
        <w:t>i</w:t>
      </w:r>
      <w:r>
        <w:rPr>
          <w:w w:val="85"/>
        </w:rPr>
        <w:t>t</w:t>
      </w:r>
      <w:r w:rsidR="0052444C">
        <w:rPr>
          <w:spacing w:val="-18"/>
        </w:rPr>
        <w:t xml:space="preserve"> </w:t>
      </w:r>
      <w:r>
        <w:rPr>
          <w:w w:val="89"/>
        </w:rPr>
        <w:t>e</w:t>
      </w:r>
      <w:r>
        <w:rPr>
          <w:spacing w:val="-1"/>
          <w:w w:val="89"/>
        </w:rPr>
        <w:t>i</w:t>
      </w:r>
      <w:r>
        <w:rPr>
          <w:w w:val="107"/>
        </w:rPr>
        <w:t>n</w:t>
      </w:r>
      <w:r>
        <w:rPr>
          <w:spacing w:val="-2"/>
          <w:w w:val="85"/>
        </w:rPr>
        <w:t>e</w:t>
      </w:r>
      <w:r>
        <w:rPr>
          <w:w w:val="106"/>
        </w:rPr>
        <w:t>m</w:t>
      </w:r>
      <w:r w:rsidR="0052444C">
        <w:rPr>
          <w:spacing w:val="-17"/>
        </w:rPr>
        <w:t xml:space="preserve"> </w:t>
      </w:r>
      <w:r>
        <w:rPr>
          <w:spacing w:val="-1"/>
          <w:w w:val="97"/>
        </w:rPr>
        <w:t>i</w:t>
      </w:r>
      <w:r>
        <w:rPr>
          <w:w w:val="107"/>
        </w:rPr>
        <w:t>n</w:t>
      </w:r>
      <w:r>
        <w:rPr>
          <w:w w:val="85"/>
        </w:rPr>
        <w:t>t</w:t>
      </w:r>
      <w:r>
        <w:rPr>
          <w:w w:val="88"/>
        </w:rPr>
        <w:t>e</w:t>
      </w:r>
      <w:r>
        <w:rPr>
          <w:spacing w:val="-1"/>
          <w:w w:val="88"/>
        </w:rPr>
        <w:t>l</w:t>
      </w:r>
      <w:r>
        <w:rPr>
          <w:spacing w:val="-1"/>
          <w:w w:val="94"/>
        </w:rPr>
        <w:t>l</w:t>
      </w:r>
      <w:r>
        <w:rPr>
          <w:spacing w:val="-1"/>
          <w:w w:val="97"/>
        </w:rPr>
        <w:t>i</w:t>
      </w:r>
      <w:r>
        <w:rPr>
          <w:spacing w:val="-1"/>
          <w:w w:val="98"/>
        </w:rPr>
        <w:t>g</w:t>
      </w:r>
      <w:r>
        <w:rPr>
          <w:w w:val="96"/>
        </w:rPr>
        <w:t>en</w:t>
      </w:r>
      <w:r>
        <w:rPr>
          <w:w w:val="85"/>
        </w:rPr>
        <w:t>t</w:t>
      </w:r>
      <w:r>
        <w:rPr>
          <w:w w:val="96"/>
        </w:rPr>
        <w:t>en</w:t>
      </w:r>
      <w:r w:rsidR="0052444C">
        <w:rPr>
          <w:spacing w:val="-19"/>
        </w:rPr>
        <w:t xml:space="preserve"> </w:t>
      </w:r>
      <w:r>
        <w:rPr>
          <w:w w:val="124"/>
        </w:rPr>
        <w:t>M</w:t>
      </w:r>
      <w:r>
        <w:rPr>
          <w:w w:val="89"/>
        </w:rPr>
        <w:t>e</w:t>
      </w:r>
      <w:r>
        <w:rPr>
          <w:spacing w:val="-2"/>
          <w:w w:val="89"/>
        </w:rPr>
        <w:t>s</w:t>
      </w:r>
      <w:r>
        <w:rPr>
          <w:w w:val="95"/>
        </w:rPr>
        <w:t>ss</w:t>
      </w:r>
      <w:r>
        <w:rPr>
          <w:spacing w:val="-1"/>
          <w:w w:val="104"/>
        </w:rPr>
        <w:t>y</w:t>
      </w:r>
      <w:r>
        <w:rPr>
          <w:spacing w:val="-2"/>
          <w:w w:val="95"/>
        </w:rPr>
        <w:t>s</w:t>
      </w:r>
      <w:r>
        <w:rPr>
          <w:w w:val="85"/>
        </w:rPr>
        <w:t>t</w:t>
      </w:r>
      <w:r>
        <w:rPr>
          <w:w w:val="97"/>
        </w:rPr>
        <w:t>em</w:t>
      </w:r>
      <w:r w:rsidR="0052444C">
        <w:rPr>
          <w:spacing w:val="-19"/>
        </w:rPr>
        <w:t xml:space="preserve"> </w:t>
      </w:r>
      <w:ins w:id="967" w:author="Autor" w:date="2020-11-13T09:56:00Z">
        <w:r>
          <w:rPr>
            <w:w w:val="96"/>
          </w:rPr>
          <w:t>au</w:t>
        </w:r>
        <w:r>
          <w:rPr>
            <w:w w:val="95"/>
          </w:rPr>
          <w:t>s</w:t>
        </w:r>
        <w:r>
          <w:rPr>
            <w:spacing w:val="-1"/>
            <w:w w:val="92"/>
          </w:rPr>
          <w:t>z</w:t>
        </w:r>
        <w:r>
          <w:rPr>
            <w:spacing w:val="-2"/>
            <w:w w:val="104"/>
          </w:rPr>
          <w:t>u</w:t>
        </w:r>
        <w:r>
          <w:rPr>
            <w:w w:val="95"/>
          </w:rPr>
          <w:t>s</w:t>
        </w:r>
        <w:r>
          <w:rPr>
            <w:w w:val="85"/>
          </w:rPr>
          <w:t>t</w:t>
        </w:r>
        <w:r>
          <w:rPr>
            <w:w w:val="87"/>
          </w:rPr>
          <w:t>a</w:t>
        </w:r>
        <w:r>
          <w:rPr>
            <w:spacing w:val="-2"/>
            <w:w w:val="87"/>
          </w:rPr>
          <w:t>t</w:t>
        </w:r>
        <w:r>
          <w:rPr>
            <w:w w:val="85"/>
          </w:rPr>
          <w:t>t</w:t>
        </w:r>
        <w:r>
          <w:rPr>
            <w:w w:val="96"/>
          </w:rPr>
          <w:t>en</w:t>
        </w:r>
        <w:r>
          <w:rPr>
            <w:w w:val="54"/>
          </w:rPr>
          <w:t>.</w:t>
        </w:r>
      </w:ins>
      <w:r>
        <w:rPr>
          <w:spacing w:val="-18"/>
        </w:rPr>
        <w:t xml:space="preserve"> </w:t>
      </w:r>
      <w:r>
        <w:rPr>
          <w:spacing w:val="-2"/>
          <w:w w:val="108"/>
        </w:rPr>
        <w:t>B</w:t>
      </w:r>
      <w:r>
        <w:rPr>
          <w:w w:val="89"/>
        </w:rPr>
        <w:t>ei</w:t>
      </w:r>
      <w:r w:rsidR="0052444C">
        <w:rPr>
          <w:spacing w:val="-19"/>
        </w:rPr>
        <w:t xml:space="preserve"> </w:t>
      </w:r>
      <w:r>
        <w:rPr>
          <w:w w:val="97"/>
        </w:rPr>
        <w:t>den</w:t>
      </w:r>
      <w:r w:rsidR="0052444C">
        <w:rPr>
          <w:spacing w:val="-19"/>
        </w:rPr>
        <w:t xml:space="preserve"> </w:t>
      </w:r>
      <w:r>
        <w:rPr>
          <w:spacing w:val="-1"/>
          <w:w w:val="97"/>
        </w:rPr>
        <w:t>i</w:t>
      </w:r>
      <w:r>
        <w:rPr>
          <w:w w:val="107"/>
        </w:rPr>
        <w:t>n</w:t>
      </w:r>
      <w:r w:rsidR="0052444C">
        <w:rPr>
          <w:spacing w:val="-17"/>
        </w:rPr>
        <w:t xml:space="preserve"> </w:t>
      </w:r>
      <w:r>
        <w:rPr>
          <w:w w:val="106"/>
        </w:rPr>
        <w:t>§</w:t>
      </w:r>
      <w:r>
        <w:rPr>
          <w:spacing w:val="-6"/>
        </w:rPr>
        <w:t xml:space="preserve"> </w:t>
      </w:r>
      <w:r>
        <w:rPr>
          <w:w w:val="95"/>
        </w:rPr>
        <w:t>29</w:t>
      </w:r>
      <w:r>
        <w:rPr>
          <w:spacing w:val="-21"/>
        </w:rPr>
        <w:t xml:space="preserve"> </w:t>
      </w:r>
      <w:r>
        <w:rPr>
          <w:spacing w:val="-1"/>
          <w:w w:val="110"/>
        </w:rPr>
        <w:t>A</w:t>
      </w:r>
      <w:r>
        <w:rPr>
          <w:spacing w:val="-1"/>
          <w:w w:val="95"/>
        </w:rPr>
        <w:t>b</w:t>
      </w:r>
      <w:r>
        <w:rPr>
          <w:w w:val="95"/>
        </w:rPr>
        <w:t>s</w:t>
      </w:r>
      <w:r>
        <w:rPr>
          <w:w w:val="54"/>
        </w:rPr>
        <w:t>.</w:t>
      </w:r>
      <w:r>
        <w:rPr>
          <w:spacing w:val="-17"/>
        </w:rPr>
        <w:t xml:space="preserve"> </w:t>
      </w:r>
      <w:r>
        <w:rPr>
          <w:w w:val="95"/>
        </w:rPr>
        <w:t>2</w:t>
      </w:r>
      <w:r>
        <w:rPr>
          <w:spacing w:val="-19"/>
        </w:rPr>
        <w:t xml:space="preserve"> </w:t>
      </w:r>
      <w:r>
        <w:rPr>
          <w:w w:val="124"/>
        </w:rPr>
        <w:t>M</w:t>
      </w:r>
      <w:r>
        <w:rPr>
          <w:w w:val="95"/>
        </w:rPr>
        <w:t>s</w:t>
      </w:r>
      <w:r>
        <w:rPr>
          <w:spacing w:val="-1"/>
          <w:w w:val="95"/>
        </w:rPr>
        <w:t>b</w:t>
      </w:r>
      <w:r>
        <w:rPr>
          <w:w w:val="101"/>
        </w:rPr>
        <w:t>G</w:t>
      </w:r>
      <w:r w:rsidR="0052444C">
        <w:t xml:space="preserve"> </w:t>
      </w:r>
      <w:r>
        <w:rPr>
          <w:spacing w:val="-1"/>
          <w:w w:val="98"/>
        </w:rPr>
        <w:t>g</w:t>
      </w:r>
      <w:r>
        <w:rPr>
          <w:w w:val="96"/>
        </w:rPr>
        <w:t>en</w:t>
      </w:r>
      <w:r>
        <w:rPr>
          <w:w w:val="98"/>
        </w:rPr>
        <w:t>a</w:t>
      </w:r>
      <w:r>
        <w:rPr>
          <w:spacing w:val="-2"/>
          <w:w w:val="98"/>
        </w:rPr>
        <w:t>n</w:t>
      </w:r>
      <w:r>
        <w:rPr>
          <w:w w:val="107"/>
        </w:rPr>
        <w:t>n</w:t>
      </w:r>
      <w:r>
        <w:rPr>
          <w:w w:val="85"/>
        </w:rPr>
        <w:t>t</w:t>
      </w:r>
      <w:r>
        <w:rPr>
          <w:w w:val="96"/>
        </w:rPr>
        <w:t>en</w:t>
      </w:r>
      <w:r>
        <w:rPr>
          <w:spacing w:val="-19"/>
        </w:rPr>
        <w:t xml:space="preserve"> </w:t>
      </w:r>
      <w:r>
        <w:rPr>
          <w:spacing w:val="-1"/>
          <w:w w:val="105"/>
        </w:rPr>
        <w:t>L</w:t>
      </w:r>
      <w:r>
        <w:rPr>
          <w:w w:val="85"/>
        </w:rPr>
        <w:t>et</w:t>
      </w:r>
      <w:r>
        <w:rPr>
          <w:spacing w:val="-1"/>
          <w:w w:val="92"/>
        </w:rPr>
        <w:t>z</w:t>
      </w:r>
      <w:r>
        <w:rPr>
          <w:w w:val="85"/>
        </w:rPr>
        <w:t>t</w:t>
      </w:r>
      <w:r>
        <w:rPr>
          <w:w w:val="94"/>
        </w:rPr>
        <w:t>v</w:t>
      </w:r>
      <w:r>
        <w:rPr>
          <w:spacing w:val="-2"/>
          <w:w w:val="94"/>
        </w:rPr>
        <w:t>e</w:t>
      </w:r>
      <w:r>
        <w:rPr>
          <w:w w:val="99"/>
        </w:rPr>
        <w:t>r</w:t>
      </w:r>
      <w:r>
        <w:rPr>
          <w:spacing w:val="-1"/>
          <w:w w:val="95"/>
        </w:rPr>
        <w:t>b</w:t>
      </w:r>
      <w:r>
        <w:rPr>
          <w:w w:val="99"/>
        </w:rPr>
        <w:t>r</w:t>
      </w:r>
      <w:r>
        <w:rPr>
          <w:w w:val="96"/>
        </w:rPr>
        <w:t>au</w:t>
      </w:r>
      <w:r>
        <w:rPr>
          <w:spacing w:val="-1"/>
          <w:w w:val="90"/>
        </w:rPr>
        <w:t>c</w:t>
      </w:r>
      <w:r>
        <w:rPr>
          <w:spacing w:val="-2"/>
          <w:w w:val="105"/>
        </w:rPr>
        <w:t>h</w:t>
      </w:r>
      <w:r>
        <w:rPr>
          <w:w w:val="91"/>
        </w:rPr>
        <w:t>er</w:t>
      </w:r>
      <w:r>
        <w:rPr>
          <w:w w:val="107"/>
        </w:rPr>
        <w:t xml:space="preserve">n </w:t>
      </w:r>
      <w:r>
        <w:t xml:space="preserve">und Anlagenbetreibern kann der grundzuständige Messstellenbetreiber darüber hinaus optional </w:t>
      </w:r>
      <w:r>
        <w:rPr>
          <w:spacing w:val="-1"/>
          <w:w w:val="97"/>
        </w:rPr>
        <w:t>i</w:t>
      </w:r>
      <w:r>
        <w:rPr>
          <w:w w:val="107"/>
        </w:rPr>
        <w:t>n</w:t>
      </w:r>
      <w:r>
        <w:rPr>
          <w:spacing w:val="-2"/>
          <w:w w:val="85"/>
        </w:rPr>
        <w:t>t</w:t>
      </w:r>
      <w:r>
        <w:rPr>
          <w:w w:val="88"/>
        </w:rPr>
        <w:t>e</w:t>
      </w:r>
      <w:r>
        <w:rPr>
          <w:spacing w:val="-1"/>
          <w:w w:val="88"/>
        </w:rPr>
        <w:t>l</w:t>
      </w:r>
      <w:r>
        <w:rPr>
          <w:spacing w:val="-1"/>
          <w:w w:val="94"/>
        </w:rPr>
        <w:t>l</w:t>
      </w:r>
      <w:r>
        <w:rPr>
          <w:spacing w:val="-1"/>
          <w:w w:val="97"/>
        </w:rPr>
        <w:t>i</w:t>
      </w:r>
      <w:r>
        <w:rPr>
          <w:spacing w:val="-1"/>
          <w:w w:val="98"/>
        </w:rPr>
        <w:t>g</w:t>
      </w:r>
      <w:r>
        <w:rPr>
          <w:w w:val="96"/>
        </w:rPr>
        <w:t>en</w:t>
      </w:r>
      <w:r>
        <w:rPr>
          <w:w w:val="85"/>
        </w:rPr>
        <w:t>te</w:t>
      </w:r>
      <w:r>
        <w:t xml:space="preserve"> </w:t>
      </w:r>
      <w:r>
        <w:rPr>
          <w:w w:val="124"/>
        </w:rPr>
        <w:t>M</w:t>
      </w:r>
      <w:r>
        <w:rPr>
          <w:w w:val="89"/>
        </w:rPr>
        <w:t>e</w:t>
      </w:r>
      <w:r>
        <w:rPr>
          <w:spacing w:val="-2"/>
          <w:w w:val="89"/>
        </w:rPr>
        <w:t>s</w:t>
      </w:r>
      <w:r>
        <w:rPr>
          <w:w w:val="95"/>
        </w:rPr>
        <w:t>ss</w:t>
      </w:r>
      <w:r>
        <w:rPr>
          <w:spacing w:val="-1"/>
          <w:w w:val="104"/>
        </w:rPr>
        <w:t>y</w:t>
      </w:r>
      <w:r>
        <w:rPr>
          <w:spacing w:val="-2"/>
          <w:w w:val="95"/>
        </w:rPr>
        <w:t>s</w:t>
      </w:r>
      <w:r>
        <w:rPr>
          <w:w w:val="85"/>
        </w:rPr>
        <w:t>t</w:t>
      </w:r>
      <w:r>
        <w:rPr>
          <w:w w:val="97"/>
        </w:rPr>
        <w:t>em</w:t>
      </w:r>
      <w:r>
        <w:rPr>
          <w:w w:val="85"/>
        </w:rPr>
        <w:t>e</w:t>
      </w:r>
      <w:r>
        <w:rPr>
          <w:spacing w:val="-2"/>
        </w:rPr>
        <w:t xml:space="preserve"> </w:t>
      </w:r>
      <w:r>
        <w:rPr>
          <w:w w:val="95"/>
        </w:rPr>
        <w:t>ver</w:t>
      </w:r>
      <w:r>
        <w:rPr>
          <w:spacing w:val="-1"/>
          <w:w w:val="95"/>
        </w:rPr>
        <w:t>b</w:t>
      </w:r>
      <w:r>
        <w:rPr>
          <w:spacing w:val="-3"/>
          <w:w w:val="88"/>
        </w:rPr>
        <w:t>a</w:t>
      </w:r>
      <w:r>
        <w:rPr>
          <w:w w:val="104"/>
        </w:rPr>
        <w:t>u</w:t>
      </w:r>
      <w:r>
        <w:rPr>
          <w:w w:val="96"/>
        </w:rPr>
        <w:t>en</w:t>
      </w:r>
      <w:r>
        <w:rPr>
          <w:w w:val="54"/>
        </w:rPr>
        <w:t>.</w:t>
      </w:r>
      <w:r>
        <w:t xml:space="preserve"> </w:t>
      </w:r>
      <w:r>
        <w:rPr>
          <w:spacing w:val="-1"/>
          <w:w w:val="105"/>
        </w:rPr>
        <w:t>L</w:t>
      </w:r>
      <w:r>
        <w:rPr>
          <w:spacing w:val="-2"/>
          <w:w w:val="85"/>
        </w:rPr>
        <w:t>e</w:t>
      </w:r>
      <w:r>
        <w:rPr>
          <w:w w:val="85"/>
        </w:rPr>
        <w:t>t</w:t>
      </w:r>
      <w:r>
        <w:rPr>
          <w:spacing w:val="-1"/>
          <w:w w:val="92"/>
        </w:rPr>
        <w:t>z</w:t>
      </w:r>
      <w:r>
        <w:rPr>
          <w:w w:val="85"/>
        </w:rPr>
        <w:t>t</w:t>
      </w:r>
      <w:r>
        <w:rPr>
          <w:w w:val="94"/>
        </w:rPr>
        <w:t>v</w:t>
      </w:r>
      <w:r>
        <w:rPr>
          <w:spacing w:val="-2"/>
          <w:w w:val="94"/>
        </w:rPr>
        <w:t>e</w:t>
      </w:r>
      <w:r>
        <w:rPr>
          <w:w w:val="99"/>
        </w:rPr>
        <w:t>r</w:t>
      </w:r>
      <w:r>
        <w:rPr>
          <w:spacing w:val="-1"/>
          <w:w w:val="95"/>
        </w:rPr>
        <w:t>b</w:t>
      </w:r>
      <w:r>
        <w:rPr>
          <w:w w:val="99"/>
        </w:rPr>
        <w:t>r</w:t>
      </w:r>
      <w:r>
        <w:rPr>
          <w:w w:val="96"/>
        </w:rPr>
        <w:t>au</w:t>
      </w:r>
      <w:r>
        <w:rPr>
          <w:spacing w:val="-1"/>
          <w:w w:val="90"/>
        </w:rPr>
        <w:t>c</w:t>
      </w:r>
      <w:r>
        <w:rPr>
          <w:w w:val="105"/>
        </w:rPr>
        <w:t>h</w:t>
      </w:r>
      <w:r>
        <w:rPr>
          <w:spacing w:val="-2"/>
          <w:w w:val="85"/>
        </w:rPr>
        <w:t>e</w:t>
      </w:r>
      <w:r>
        <w:rPr>
          <w:w w:val="99"/>
        </w:rPr>
        <w:t>r</w:t>
      </w:r>
      <w:r>
        <w:rPr>
          <w:spacing w:val="1"/>
        </w:rPr>
        <w:t xml:space="preserve"> </w:t>
      </w:r>
      <w:r>
        <w:rPr>
          <w:spacing w:val="-2"/>
          <w:w w:val="104"/>
        </w:rPr>
        <w:t>u</w:t>
      </w:r>
      <w:r>
        <w:rPr>
          <w:w w:val="107"/>
        </w:rPr>
        <w:t>n</w:t>
      </w:r>
      <w:r>
        <w:rPr>
          <w:w w:val="99"/>
        </w:rPr>
        <w:t>d</w:t>
      </w:r>
      <w:r>
        <w:t xml:space="preserve"> </w:t>
      </w:r>
      <w:r>
        <w:rPr>
          <w:spacing w:val="-1"/>
          <w:w w:val="110"/>
        </w:rPr>
        <w:t>A</w:t>
      </w:r>
      <w:r>
        <w:rPr>
          <w:w w:val="107"/>
        </w:rPr>
        <w:t>n</w:t>
      </w:r>
      <w:r>
        <w:rPr>
          <w:spacing w:val="-1"/>
          <w:w w:val="94"/>
        </w:rPr>
        <w:t>l</w:t>
      </w:r>
      <w:r>
        <w:rPr>
          <w:w w:val="93"/>
        </w:rPr>
        <w:t>a</w:t>
      </w:r>
      <w:r>
        <w:rPr>
          <w:spacing w:val="-1"/>
          <w:w w:val="93"/>
        </w:rPr>
        <w:t>g</w:t>
      </w:r>
      <w:r>
        <w:rPr>
          <w:w w:val="96"/>
        </w:rPr>
        <w:t>en</w:t>
      </w:r>
      <w:r>
        <w:rPr>
          <w:spacing w:val="-1"/>
          <w:w w:val="95"/>
        </w:rPr>
        <w:t>b</w:t>
      </w:r>
      <w:r>
        <w:rPr>
          <w:w w:val="85"/>
        </w:rPr>
        <w:t>e</w:t>
      </w:r>
      <w:r>
        <w:rPr>
          <w:spacing w:val="-2"/>
          <w:w w:val="85"/>
        </w:rPr>
        <w:t>t</w:t>
      </w:r>
      <w:r>
        <w:rPr>
          <w:w w:val="99"/>
        </w:rPr>
        <w:t>r</w:t>
      </w:r>
      <w:r>
        <w:rPr>
          <w:w w:val="89"/>
        </w:rPr>
        <w:t>e</w:t>
      </w:r>
      <w:r>
        <w:rPr>
          <w:spacing w:val="-1"/>
          <w:w w:val="89"/>
        </w:rPr>
        <w:t>i</w:t>
      </w:r>
      <w:r>
        <w:rPr>
          <w:spacing w:val="-1"/>
          <w:w w:val="95"/>
        </w:rPr>
        <w:t>b</w:t>
      </w:r>
      <w:r>
        <w:rPr>
          <w:w w:val="91"/>
        </w:rPr>
        <w:t>er</w:t>
      </w:r>
      <w:r>
        <w:rPr>
          <w:w w:val="56"/>
        </w:rPr>
        <w:t>,</w:t>
      </w:r>
      <w:r>
        <w:rPr>
          <w:spacing w:val="1"/>
        </w:rPr>
        <w:t xml:space="preserve"> </w:t>
      </w:r>
      <w:r>
        <w:rPr>
          <w:w w:val="98"/>
        </w:rPr>
        <w:t>d</w:t>
      </w:r>
      <w:r>
        <w:rPr>
          <w:spacing w:val="-1"/>
          <w:w w:val="98"/>
        </w:rPr>
        <w:t>i</w:t>
      </w:r>
      <w:r>
        <w:rPr>
          <w:w w:val="85"/>
        </w:rPr>
        <w:t>e</w:t>
      </w:r>
      <w:r>
        <w:t xml:space="preserve"> </w:t>
      </w:r>
      <w:r>
        <w:rPr>
          <w:spacing w:val="-3"/>
          <w:w w:val="92"/>
        </w:rPr>
        <w:t>z</w:t>
      </w:r>
      <w:r>
        <w:rPr>
          <w:w w:val="104"/>
        </w:rPr>
        <w:t>u</w:t>
      </w:r>
      <w:r>
        <w:t xml:space="preserve"> </w:t>
      </w:r>
      <w:r>
        <w:rPr>
          <w:w w:val="89"/>
        </w:rPr>
        <w:t>e</w:t>
      </w:r>
      <w:r>
        <w:rPr>
          <w:spacing w:val="-1"/>
          <w:w w:val="89"/>
        </w:rPr>
        <w:t>i</w:t>
      </w:r>
      <w:r>
        <w:rPr>
          <w:w w:val="107"/>
        </w:rPr>
        <w:t>n</w:t>
      </w:r>
      <w:r>
        <w:rPr>
          <w:w w:val="91"/>
        </w:rPr>
        <w:t>er</w:t>
      </w:r>
      <w:r>
        <w:rPr>
          <w:spacing w:val="-1"/>
        </w:rPr>
        <w:t xml:space="preserve"> </w:t>
      </w:r>
      <w:r>
        <w:rPr>
          <w:w w:val="94"/>
        </w:rPr>
        <w:t>der</w:t>
      </w:r>
      <w:r>
        <w:rPr>
          <w:spacing w:val="-1"/>
        </w:rPr>
        <w:t xml:space="preserve"> </w:t>
      </w:r>
      <w:ins w:id="968" w:author="Autor" w:date="2020-11-13T09:56:00Z">
        <w:r>
          <w:rPr>
            <w:spacing w:val="-1"/>
            <w:w w:val="97"/>
          </w:rPr>
          <w:t>i</w:t>
        </w:r>
        <w:r>
          <w:rPr>
            <w:w w:val="107"/>
          </w:rPr>
          <w:t>n</w:t>
        </w:r>
        <w:r>
          <w:t xml:space="preserve"> </w:t>
        </w:r>
        <w:r>
          <w:rPr>
            <w:w w:val="106"/>
          </w:rPr>
          <w:t>§</w:t>
        </w:r>
        <w:r>
          <w:rPr>
            <w:spacing w:val="-3"/>
          </w:rPr>
          <w:t xml:space="preserve"> </w:t>
        </w:r>
        <w:r>
          <w:rPr>
            <w:w w:val="95"/>
          </w:rPr>
          <w:t>29</w:t>
        </w:r>
        <w:r>
          <w:rPr>
            <w:spacing w:val="-1"/>
          </w:rPr>
          <w:t xml:space="preserve"> </w:t>
        </w:r>
        <w:r>
          <w:rPr>
            <w:spacing w:val="-1"/>
            <w:w w:val="110"/>
          </w:rPr>
          <w:t>A</w:t>
        </w:r>
        <w:r>
          <w:rPr>
            <w:spacing w:val="-1"/>
            <w:w w:val="95"/>
          </w:rPr>
          <w:t>b</w:t>
        </w:r>
        <w:r>
          <w:rPr>
            <w:w w:val="95"/>
          </w:rPr>
          <w:t>s</w:t>
        </w:r>
        <w:r>
          <w:rPr>
            <w:w w:val="54"/>
          </w:rPr>
          <w:t>.</w:t>
        </w:r>
        <w:r>
          <w:t xml:space="preserve"> </w:t>
        </w:r>
        <w:r>
          <w:rPr>
            <w:w w:val="95"/>
          </w:rPr>
          <w:t xml:space="preserve">1 </w:t>
        </w:r>
        <w:r>
          <w:t>und</w:t>
        </w:r>
        <w:r>
          <w:rPr>
            <w:spacing w:val="-21"/>
          </w:rPr>
          <w:t xml:space="preserve"> </w:t>
        </w:r>
        <w:r>
          <w:t>2</w:t>
        </w:r>
        <w:r>
          <w:rPr>
            <w:spacing w:val="-22"/>
          </w:rPr>
          <w:t xml:space="preserve"> </w:t>
        </w:r>
        <w:r>
          <w:t>MsbG</w:t>
        </w:r>
      </w:ins>
      <w:r>
        <w:rPr>
          <w:spacing w:val="-21"/>
        </w:rPr>
        <w:t xml:space="preserve"> </w:t>
      </w:r>
      <w:r>
        <w:t>genannten</w:t>
      </w:r>
      <w:r>
        <w:rPr>
          <w:spacing w:val="-22"/>
        </w:rPr>
        <w:t xml:space="preserve"> </w:t>
      </w:r>
      <w:r>
        <w:t>Kategorien</w:t>
      </w:r>
      <w:r>
        <w:rPr>
          <w:spacing w:val="-23"/>
        </w:rPr>
        <w:t xml:space="preserve"> </w:t>
      </w:r>
      <w:r>
        <w:t>gehören,</w:t>
      </w:r>
      <w:r>
        <w:rPr>
          <w:spacing w:val="-22"/>
        </w:rPr>
        <w:t xml:space="preserve"> </w:t>
      </w:r>
      <w:r>
        <w:t>müssen</w:t>
      </w:r>
      <w:r>
        <w:rPr>
          <w:spacing w:val="-22"/>
        </w:rPr>
        <w:t xml:space="preserve"> </w:t>
      </w:r>
      <w:r>
        <w:t>den</w:t>
      </w:r>
      <w:r>
        <w:rPr>
          <w:spacing w:val="-21"/>
        </w:rPr>
        <w:t xml:space="preserve"> </w:t>
      </w:r>
      <w:r>
        <w:t>Einbau</w:t>
      </w:r>
      <w:r>
        <w:rPr>
          <w:spacing w:val="-21"/>
        </w:rPr>
        <w:t xml:space="preserve"> </w:t>
      </w:r>
      <w:r>
        <w:t>akzeptieren,</w:t>
      </w:r>
      <w:r>
        <w:rPr>
          <w:spacing w:val="-21"/>
        </w:rPr>
        <w:t xml:space="preserve"> </w:t>
      </w:r>
      <w:r>
        <w:t>haben</w:t>
      </w:r>
      <w:r>
        <w:rPr>
          <w:spacing w:val="-22"/>
        </w:rPr>
        <w:t xml:space="preserve"> </w:t>
      </w:r>
      <w:r>
        <w:t>jedoch</w:t>
      </w:r>
      <w:r>
        <w:rPr>
          <w:spacing w:val="-21"/>
        </w:rPr>
        <w:t xml:space="preserve"> </w:t>
      </w:r>
      <w:r>
        <w:t xml:space="preserve">grundsätzlich </w:t>
      </w:r>
      <w:r>
        <w:rPr>
          <w:w w:val="98"/>
        </w:rPr>
        <w:t>d</w:t>
      </w:r>
      <w:r>
        <w:rPr>
          <w:spacing w:val="-1"/>
          <w:w w:val="98"/>
        </w:rPr>
        <w:t>i</w:t>
      </w:r>
      <w:r>
        <w:rPr>
          <w:w w:val="85"/>
        </w:rPr>
        <w:t>e</w:t>
      </w:r>
      <w:r>
        <w:rPr>
          <w:spacing w:val="-6"/>
        </w:rPr>
        <w:t xml:space="preserve"> </w:t>
      </w:r>
      <w:r>
        <w:rPr>
          <w:w w:val="124"/>
        </w:rPr>
        <w:t>M</w:t>
      </w:r>
      <w:r>
        <w:rPr>
          <w:w w:val="99"/>
        </w:rPr>
        <w:t>ö</w:t>
      </w:r>
      <w:r>
        <w:rPr>
          <w:spacing w:val="-1"/>
          <w:w w:val="99"/>
        </w:rPr>
        <w:t>g</w:t>
      </w:r>
      <w:r>
        <w:rPr>
          <w:spacing w:val="-1"/>
          <w:w w:val="94"/>
        </w:rPr>
        <w:t>l</w:t>
      </w:r>
      <w:r>
        <w:rPr>
          <w:spacing w:val="-1"/>
          <w:w w:val="97"/>
        </w:rPr>
        <w:t>i</w:t>
      </w:r>
      <w:r>
        <w:rPr>
          <w:spacing w:val="-1"/>
          <w:w w:val="90"/>
        </w:rPr>
        <w:t>c</w:t>
      </w:r>
      <w:r>
        <w:rPr>
          <w:w w:val="105"/>
        </w:rPr>
        <w:t>hk</w:t>
      </w:r>
      <w:r>
        <w:rPr>
          <w:w w:val="89"/>
        </w:rPr>
        <w:t>e</w:t>
      </w:r>
      <w:r>
        <w:rPr>
          <w:spacing w:val="-1"/>
          <w:w w:val="89"/>
        </w:rPr>
        <w:t>i</w:t>
      </w:r>
      <w:r>
        <w:rPr>
          <w:w w:val="85"/>
        </w:rPr>
        <w:t>t</w:t>
      </w:r>
      <w:r>
        <w:rPr>
          <w:w w:val="56"/>
        </w:rPr>
        <w:t>,</w:t>
      </w:r>
      <w:r>
        <w:rPr>
          <w:spacing w:val="-6"/>
        </w:rPr>
        <w:t xml:space="preserve"> </w:t>
      </w:r>
      <w:r>
        <w:rPr>
          <w:w w:val="89"/>
        </w:rPr>
        <w:t>e</w:t>
      </w:r>
      <w:r>
        <w:rPr>
          <w:spacing w:val="-1"/>
          <w:w w:val="89"/>
        </w:rPr>
        <w:t>i</w:t>
      </w:r>
      <w:r>
        <w:rPr>
          <w:w w:val="107"/>
        </w:rPr>
        <w:t>n</w:t>
      </w:r>
      <w:r>
        <w:rPr>
          <w:spacing w:val="-2"/>
          <w:w w:val="85"/>
        </w:rPr>
        <w:t>e</w:t>
      </w:r>
      <w:r>
        <w:rPr>
          <w:w w:val="107"/>
        </w:rPr>
        <w:t>n</w:t>
      </w:r>
      <w:r>
        <w:rPr>
          <w:spacing w:val="-4"/>
        </w:rPr>
        <w:t xml:space="preserve"> </w:t>
      </w:r>
      <w:r>
        <w:rPr>
          <w:spacing w:val="-3"/>
          <w:w w:val="88"/>
        </w:rPr>
        <w:t>a</w:t>
      </w:r>
      <w:r>
        <w:rPr>
          <w:w w:val="107"/>
        </w:rPr>
        <w:t>n</w:t>
      </w:r>
      <w:r>
        <w:rPr>
          <w:w w:val="94"/>
        </w:rPr>
        <w:t>der</w:t>
      </w:r>
      <w:r>
        <w:rPr>
          <w:spacing w:val="-2"/>
          <w:w w:val="85"/>
        </w:rPr>
        <w:t>e</w:t>
      </w:r>
      <w:r>
        <w:rPr>
          <w:w w:val="107"/>
        </w:rPr>
        <w:t>n</w:t>
      </w:r>
      <w:r>
        <w:rPr>
          <w:spacing w:val="-4"/>
        </w:rPr>
        <w:t xml:space="preserve"> </w:t>
      </w:r>
      <w:r>
        <w:rPr>
          <w:w w:val="90"/>
        </w:rPr>
        <w:t>a</w:t>
      </w:r>
      <w:r>
        <w:rPr>
          <w:spacing w:val="-1"/>
          <w:w w:val="90"/>
        </w:rPr>
        <w:t>l</w:t>
      </w:r>
      <w:r>
        <w:rPr>
          <w:w w:val="95"/>
        </w:rPr>
        <w:t>s</w:t>
      </w:r>
      <w:r>
        <w:rPr>
          <w:spacing w:val="-5"/>
        </w:rPr>
        <w:t xml:space="preserve"> </w:t>
      </w:r>
      <w:r>
        <w:rPr>
          <w:w w:val="92"/>
        </w:rPr>
        <w:t>d</w:t>
      </w:r>
      <w:r>
        <w:rPr>
          <w:spacing w:val="-2"/>
          <w:w w:val="92"/>
        </w:rPr>
        <w:t>e</w:t>
      </w:r>
      <w:r>
        <w:rPr>
          <w:w w:val="107"/>
        </w:rPr>
        <w:t>n</w:t>
      </w:r>
      <w:r>
        <w:rPr>
          <w:spacing w:val="-4"/>
        </w:rPr>
        <w:t xml:space="preserve"> </w:t>
      </w:r>
      <w:r>
        <w:rPr>
          <w:spacing w:val="-3"/>
          <w:w w:val="98"/>
        </w:rPr>
        <w:t>g</w:t>
      </w:r>
      <w:r>
        <w:rPr>
          <w:w w:val="99"/>
        </w:rPr>
        <w:t>r</w:t>
      </w:r>
      <w:r>
        <w:rPr>
          <w:w w:val="104"/>
        </w:rPr>
        <w:t>u</w:t>
      </w:r>
      <w:r>
        <w:rPr>
          <w:w w:val="107"/>
        </w:rPr>
        <w:t>n</w:t>
      </w:r>
      <w:r>
        <w:rPr>
          <w:w w:val="96"/>
        </w:rPr>
        <w:t>d</w:t>
      </w:r>
      <w:r>
        <w:rPr>
          <w:spacing w:val="-1"/>
          <w:w w:val="96"/>
        </w:rPr>
        <w:t>z</w:t>
      </w:r>
      <w:r>
        <w:rPr>
          <w:spacing w:val="-2"/>
          <w:w w:val="104"/>
        </w:rPr>
        <w:t>u</w:t>
      </w:r>
      <w:r>
        <w:rPr>
          <w:w w:val="95"/>
        </w:rPr>
        <w:t>s</w:t>
      </w:r>
      <w:r>
        <w:rPr>
          <w:w w:val="85"/>
        </w:rPr>
        <w:t>t</w:t>
      </w:r>
      <w:r>
        <w:rPr>
          <w:w w:val="98"/>
        </w:rPr>
        <w:t>änd</w:t>
      </w:r>
      <w:r>
        <w:rPr>
          <w:spacing w:val="-1"/>
          <w:w w:val="98"/>
        </w:rPr>
        <w:t>ig</w:t>
      </w:r>
      <w:r>
        <w:rPr>
          <w:w w:val="96"/>
        </w:rPr>
        <w:t>en</w:t>
      </w:r>
      <w:r>
        <w:rPr>
          <w:spacing w:val="-6"/>
        </w:rPr>
        <w:t xml:space="preserve"> </w:t>
      </w:r>
      <w:r>
        <w:rPr>
          <w:spacing w:val="-2"/>
          <w:w w:val="124"/>
        </w:rPr>
        <w:t>M</w:t>
      </w:r>
      <w:r>
        <w:rPr>
          <w:w w:val="89"/>
        </w:rPr>
        <w:t>es</w:t>
      </w:r>
      <w:r>
        <w:rPr>
          <w:spacing w:val="-2"/>
          <w:w w:val="95"/>
        </w:rPr>
        <w:t>s</w:t>
      </w:r>
      <w:r>
        <w:rPr>
          <w:w w:val="95"/>
        </w:rPr>
        <w:t>s</w:t>
      </w:r>
      <w:r>
        <w:rPr>
          <w:w w:val="85"/>
        </w:rPr>
        <w:t>t</w:t>
      </w:r>
      <w:r>
        <w:rPr>
          <w:w w:val="88"/>
        </w:rPr>
        <w:t>e</w:t>
      </w:r>
      <w:r>
        <w:rPr>
          <w:spacing w:val="-1"/>
          <w:w w:val="88"/>
        </w:rPr>
        <w:t>l</w:t>
      </w:r>
      <w:r>
        <w:rPr>
          <w:spacing w:val="-1"/>
          <w:w w:val="94"/>
        </w:rPr>
        <w:t>l</w:t>
      </w:r>
      <w:r>
        <w:rPr>
          <w:w w:val="96"/>
        </w:rPr>
        <w:t>en</w:t>
      </w:r>
      <w:r>
        <w:rPr>
          <w:spacing w:val="-1"/>
          <w:w w:val="95"/>
        </w:rPr>
        <w:t>b</w:t>
      </w:r>
      <w:r>
        <w:rPr>
          <w:w w:val="85"/>
        </w:rPr>
        <w:t>e</w:t>
      </w:r>
      <w:r>
        <w:rPr>
          <w:spacing w:val="-2"/>
          <w:w w:val="85"/>
        </w:rPr>
        <w:t>t</w:t>
      </w:r>
      <w:r>
        <w:rPr>
          <w:w w:val="99"/>
        </w:rPr>
        <w:t>r</w:t>
      </w:r>
      <w:r>
        <w:rPr>
          <w:w w:val="89"/>
        </w:rPr>
        <w:t>e</w:t>
      </w:r>
      <w:r>
        <w:rPr>
          <w:spacing w:val="-1"/>
          <w:w w:val="89"/>
        </w:rPr>
        <w:t>i</w:t>
      </w:r>
      <w:r>
        <w:rPr>
          <w:spacing w:val="-1"/>
          <w:w w:val="95"/>
        </w:rPr>
        <w:t>b</w:t>
      </w:r>
      <w:r>
        <w:rPr>
          <w:w w:val="91"/>
        </w:rPr>
        <w:t>er</w:t>
      </w:r>
      <w:r>
        <w:rPr>
          <w:spacing w:val="-5"/>
        </w:rPr>
        <w:t xml:space="preserve"> </w:t>
      </w:r>
      <w:r>
        <w:rPr>
          <w:w w:val="106"/>
        </w:rPr>
        <w:t>m</w:t>
      </w:r>
      <w:r>
        <w:rPr>
          <w:spacing w:val="-1"/>
          <w:w w:val="97"/>
        </w:rPr>
        <w:t>i</w:t>
      </w:r>
      <w:r>
        <w:rPr>
          <w:w w:val="85"/>
        </w:rPr>
        <w:t>t</w:t>
      </w:r>
      <w:r>
        <w:rPr>
          <w:spacing w:val="-6"/>
        </w:rPr>
        <w:t xml:space="preserve"> </w:t>
      </w:r>
      <w:r>
        <w:rPr>
          <w:w w:val="105"/>
        </w:rPr>
        <w:t>E</w:t>
      </w:r>
      <w:r>
        <w:rPr>
          <w:spacing w:val="-1"/>
          <w:w w:val="97"/>
        </w:rPr>
        <w:t>i</w:t>
      </w:r>
      <w:r>
        <w:rPr>
          <w:w w:val="107"/>
        </w:rPr>
        <w:t>n</w:t>
      </w:r>
      <w:r>
        <w:rPr>
          <w:spacing w:val="-1"/>
          <w:w w:val="95"/>
        </w:rPr>
        <w:t>b</w:t>
      </w:r>
      <w:r>
        <w:rPr>
          <w:spacing w:val="-3"/>
          <w:w w:val="88"/>
        </w:rPr>
        <w:t>a</w:t>
      </w:r>
      <w:r>
        <w:rPr>
          <w:w w:val="104"/>
        </w:rPr>
        <w:t>u</w:t>
      </w:r>
      <w:r>
        <w:rPr>
          <w:spacing w:val="-4"/>
        </w:rPr>
        <w:t xml:space="preserve"> </w:t>
      </w:r>
      <w:r>
        <w:rPr>
          <w:spacing w:val="-2"/>
          <w:w w:val="104"/>
        </w:rPr>
        <w:t>u</w:t>
      </w:r>
      <w:r>
        <w:rPr>
          <w:w w:val="107"/>
        </w:rPr>
        <w:t>n</w:t>
      </w:r>
      <w:r>
        <w:rPr>
          <w:w w:val="99"/>
        </w:rPr>
        <w:t>d</w:t>
      </w:r>
      <w:r>
        <w:rPr>
          <w:spacing w:val="-6"/>
        </w:rPr>
        <w:t xml:space="preserve"> </w:t>
      </w:r>
      <w:r>
        <w:rPr>
          <w:w w:val="108"/>
        </w:rPr>
        <w:t>B</w:t>
      </w:r>
      <w:r>
        <w:rPr>
          <w:spacing w:val="-2"/>
          <w:w w:val="85"/>
        </w:rPr>
        <w:t>e</w:t>
      </w:r>
      <w:r>
        <w:rPr>
          <w:w w:val="85"/>
        </w:rPr>
        <w:t>t</w:t>
      </w:r>
      <w:r>
        <w:rPr>
          <w:w w:val="99"/>
        </w:rPr>
        <w:t>r</w:t>
      </w:r>
      <w:r>
        <w:rPr>
          <w:spacing w:val="-1"/>
          <w:w w:val="97"/>
        </w:rPr>
        <w:t>i</w:t>
      </w:r>
      <w:r>
        <w:rPr>
          <w:w w:val="90"/>
        </w:rPr>
        <w:t>eb</w:t>
      </w:r>
      <w:r>
        <w:rPr>
          <w:spacing w:val="-6"/>
        </w:rPr>
        <w:t xml:space="preserve"> </w:t>
      </w:r>
      <w:r>
        <w:rPr>
          <w:w w:val="93"/>
        </w:rPr>
        <w:t xml:space="preserve">des </w:t>
      </w:r>
      <w:r>
        <w:t>intelligenten</w:t>
      </w:r>
      <w:r>
        <w:rPr>
          <w:spacing w:val="-30"/>
        </w:rPr>
        <w:t xml:space="preserve"> </w:t>
      </w:r>
      <w:r>
        <w:t>Messsystems</w:t>
      </w:r>
      <w:r>
        <w:rPr>
          <w:spacing w:val="-29"/>
        </w:rPr>
        <w:t xml:space="preserve"> </w:t>
      </w:r>
      <w:r>
        <w:t>oder</w:t>
      </w:r>
      <w:r>
        <w:rPr>
          <w:spacing w:val="-29"/>
        </w:rPr>
        <w:t xml:space="preserve"> </w:t>
      </w:r>
      <w:r>
        <w:t>modernen</w:t>
      </w:r>
      <w:r>
        <w:rPr>
          <w:spacing w:val="-29"/>
        </w:rPr>
        <w:t xml:space="preserve"> </w:t>
      </w:r>
      <w:r>
        <w:t>Messeinrichtung</w:t>
      </w:r>
      <w:r>
        <w:rPr>
          <w:spacing w:val="-30"/>
        </w:rPr>
        <w:t xml:space="preserve"> </w:t>
      </w:r>
      <w:r>
        <w:t>zu</w:t>
      </w:r>
      <w:r>
        <w:rPr>
          <w:spacing w:val="-29"/>
        </w:rPr>
        <w:t xml:space="preserve"> </w:t>
      </w:r>
      <w:r>
        <w:t>beauftragen.</w:t>
      </w:r>
      <w:r>
        <w:rPr>
          <w:spacing w:val="-30"/>
        </w:rPr>
        <w:t xml:space="preserve"> </w:t>
      </w:r>
      <w:r>
        <w:t>§</w:t>
      </w:r>
      <w:r>
        <w:rPr>
          <w:spacing w:val="-28"/>
        </w:rPr>
        <w:t xml:space="preserve"> </w:t>
      </w:r>
      <w:r>
        <w:t>31</w:t>
      </w:r>
      <w:r>
        <w:rPr>
          <w:spacing w:val="-38"/>
        </w:rPr>
        <w:t xml:space="preserve"> </w:t>
      </w:r>
      <w:r>
        <w:t>MsbG</w:t>
      </w:r>
      <w:r>
        <w:rPr>
          <w:spacing w:val="-29"/>
        </w:rPr>
        <w:t xml:space="preserve"> </w:t>
      </w:r>
      <w:r>
        <w:t>nimmt</w:t>
      </w:r>
      <w:r>
        <w:rPr>
          <w:spacing w:val="-30"/>
        </w:rPr>
        <w:t xml:space="preserve"> </w:t>
      </w:r>
      <w:r>
        <w:t>eine</w:t>
      </w:r>
      <w:r>
        <w:rPr>
          <w:spacing w:val="-29"/>
        </w:rPr>
        <w:t xml:space="preserve"> </w:t>
      </w:r>
      <w:r>
        <w:t xml:space="preserve">weitere </w:t>
      </w:r>
      <w:r>
        <w:rPr>
          <w:spacing w:val="-1"/>
          <w:w w:val="116"/>
        </w:rPr>
        <w:t>D</w:t>
      </w:r>
      <w:r>
        <w:rPr>
          <w:spacing w:val="-1"/>
          <w:w w:val="97"/>
        </w:rPr>
        <w:t>i</w:t>
      </w:r>
      <w:r>
        <w:rPr>
          <w:w w:val="87"/>
        </w:rPr>
        <w:t>ff</w:t>
      </w:r>
      <w:r>
        <w:rPr>
          <w:spacing w:val="-2"/>
          <w:w w:val="87"/>
        </w:rPr>
        <w:t>e</w:t>
      </w:r>
      <w:r>
        <w:rPr>
          <w:w w:val="99"/>
        </w:rPr>
        <w:t>r</w:t>
      </w:r>
      <w:r>
        <w:rPr>
          <w:w w:val="96"/>
        </w:rPr>
        <w:t>en</w:t>
      </w:r>
      <w:r>
        <w:rPr>
          <w:spacing w:val="-1"/>
          <w:w w:val="92"/>
        </w:rPr>
        <w:t>z</w:t>
      </w:r>
      <w:r>
        <w:rPr>
          <w:spacing w:val="-1"/>
          <w:w w:val="97"/>
        </w:rPr>
        <w:t>i</w:t>
      </w:r>
      <w:r>
        <w:rPr>
          <w:w w:val="91"/>
        </w:rPr>
        <w:t>er</w:t>
      </w:r>
      <w:r>
        <w:rPr>
          <w:spacing w:val="-2"/>
          <w:w w:val="104"/>
        </w:rPr>
        <w:t>u</w:t>
      </w:r>
      <w:r>
        <w:rPr>
          <w:w w:val="107"/>
        </w:rPr>
        <w:t>n</w:t>
      </w:r>
      <w:r>
        <w:rPr>
          <w:w w:val="98"/>
        </w:rPr>
        <w:t>g</w:t>
      </w:r>
      <w:r>
        <w:rPr>
          <w:spacing w:val="14"/>
        </w:rPr>
        <w:t xml:space="preserve"> </w:t>
      </w:r>
      <w:r>
        <w:rPr>
          <w:w w:val="94"/>
        </w:rPr>
        <w:t>der</w:t>
      </w:r>
      <w:r>
        <w:rPr>
          <w:spacing w:val="13"/>
        </w:rPr>
        <w:t xml:space="preserve"> </w:t>
      </w:r>
      <w:r>
        <w:rPr>
          <w:spacing w:val="-1"/>
          <w:w w:val="97"/>
        </w:rPr>
        <w:t>i</w:t>
      </w:r>
      <w:r>
        <w:rPr>
          <w:w w:val="107"/>
        </w:rPr>
        <w:t>n</w:t>
      </w:r>
      <w:r>
        <w:rPr>
          <w:spacing w:val="14"/>
        </w:rPr>
        <w:t xml:space="preserve"> </w:t>
      </w:r>
      <w:r>
        <w:rPr>
          <w:w w:val="106"/>
        </w:rPr>
        <w:t>§</w:t>
      </w:r>
      <w:r>
        <w:rPr>
          <w:spacing w:val="12"/>
        </w:rPr>
        <w:t xml:space="preserve"> </w:t>
      </w:r>
      <w:r>
        <w:rPr>
          <w:w w:val="95"/>
        </w:rPr>
        <w:t>29</w:t>
      </w:r>
      <w:r>
        <w:rPr>
          <w:spacing w:val="13"/>
        </w:rPr>
        <w:t xml:space="preserve"> </w:t>
      </w:r>
      <w:r>
        <w:rPr>
          <w:spacing w:val="-1"/>
          <w:w w:val="110"/>
        </w:rPr>
        <w:t>A</w:t>
      </w:r>
      <w:r>
        <w:rPr>
          <w:spacing w:val="-1"/>
          <w:w w:val="95"/>
        </w:rPr>
        <w:t>b</w:t>
      </w:r>
      <w:r>
        <w:rPr>
          <w:w w:val="95"/>
        </w:rPr>
        <w:t>s</w:t>
      </w:r>
      <w:r>
        <w:rPr>
          <w:w w:val="54"/>
        </w:rPr>
        <w:t>.</w:t>
      </w:r>
      <w:r>
        <w:rPr>
          <w:spacing w:val="14"/>
        </w:rPr>
        <w:t xml:space="preserve"> </w:t>
      </w:r>
      <w:r>
        <w:rPr>
          <w:w w:val="95"/>
        </w:rPr>
        <w:t>1</w:t>
      </w:r>
      <w:r>
        <w:rPr>
          <w:spacing w:val="13"/>
        </w:rPr>
        <w:t xml:space="preserve"> </w:t>
      </w:r>
      <w:r>
        <w:rPr>
          <w:w w:val="104"/>
        </w:rPr>
        <w:t>u</w:t>
      </w:r>
      <w:r>
        <w:rPr>
          <w:w w:val="107"/>
        </w:rPr>
        <w:t>n</w:t>
      </w:r>
      <w:r>
        <w:rPr>
          <w:w w:val="99"/>
        </w:rPr>
        <w:t>d</w:t>
      </w:r>
      <w:r>
        <w:rPr>
          <w:spacing w:val="12"/>
        </w:rPr>
        <w:t xml:space="preserve"> </w:t>
      </w:r>
      <w:r>
        <w:rPr>
          <w:w w:val="95"/>
        </w:rPr>
        <w:t>2</w:t>
      </w:r>
      <w:r>
        <w:rPr>
          <w:spacing w:val="13"/>
        </w:rPr>
        <w:t xml:space="preserve"> </w:t>
      </w:r>
      <w:r>
        <w:rPr>
          <w:w w:val="124"/>
        </w:rPr>
        <w:t>M</w:t>
      </w:r>
      <w:r>
        <w:rPr>
          <w:w w:val="95"/>
        </w:rPr>
        <w:t>s</w:t>
      </w:r>
      <w:r>
        <w:rPr>
          <w:spacing w:val="-1"/>
          <w:w w:val="95"/>
        </w:rPr>
        <w:t>b</w:t>
      </w:r>
      <w:r>
        <w:rPr>
          <w:w w:val="101"/>
        </w:rPr>
        <w:t>G</w:t>
      </w:r>
      <w:r>
        <w:rPr>
          <w:spacing w:val="12"/>
        </w:rPr>
        <w:t xml:space="preserve"> </w:t>
      </w:r>
      <w:r>
        <w:rPr>
          <w:spacing w:val="-1"/>
          <w:w w:val="98"/>
        </w:rPr>
        <w:t>g</w:t>
      </w:r>
      <w:r>
        <w:rPr>
          <w:w w:val="96"/>
        </w:rPr>
        <w:t>en</w:t>
      </w:r>
      <w:r>
        <w:rPr>
          <w:w w:val="98"/>
        </w:rPr>
        <w:t>an</w:t>
      </w:r>
      <w:r>
        <w:rPr>
          <w:spacing w:val="-2"/>
          <w:w w:val="107"/>
        </w:rPr>
        <w:t>n</w:t>
      </w:r>
      <w:r>
        <w:rPr>
          <w:w w:val="85"/>
        </w:rPr>
        <w:t>t</w:t>
      </w:r>
      <w:r>
        <w:rPr>
          <w:w w:val="96"/>
        </w:rPr>
        <w:t>en</w:t>
      </w:r>
      <w:r>
        <w:rPr>
          <w:spacing w:val="14"/>
        </w:rPr>
        <w:t xml:space="preserve"> </w:t>
      </w:r>
      <w:r>
        <w:rPr>
          <w:spacing w:val="-2"/>
          <w:w w:val="105"/>
        </w:rPr>
        <w:t>E</w:t>
      </w:r>
      <w:r>
        <w:rPr>
          <w:spacing w:val="-1"/>
          <w:w w:val="97"/>
        </w:rPr>
        <w:t>i</w:t>
      </w:r>
      <w:r>
        <w:rPr>
          <w:w w:val="107"/>
        </w:rPr>
        <w:t>n</w:t>
      </w:r>
      <w:r>
        <w:rPr>
          <w:spacing w:val="-1"/>
          <w:w w:val="95"/>
        </w:rPr>
        <w:t>b</w:t>
      </w:r>
      <w:r>
        <w:rPr>
          <w:w w:val="96"/>
        </w:rPr>
        <w:t>au</w:t>
      </w:r>
      <w:r>
        <w:rPr>
          <w:w w:val="90"/>
        </w:rPr>
        <w:t>fä</w:t>
      </w:r>
      <w:r>
        <w:rPr>
          <w:spacing w:val="-1"/>
          <w:w w:val="90"/>
        </w:rPr>
        <w:t>l</w:t>
      </w:r>
      <w:r>
        <w:rPr>
          <w:spacing w:val="-1"/>
          <w:w w:val="94"/>
        </w:rPr>
        <w:t>l</w:t>
      </w:r>
      <w:r>
        <w:rPr>
          <w:w w:val="85"/>
        </w:rPr>
        <w:t>e</w:t>
      </w:r>
      <w:r>
        <w:rPr>
          <w:spacing w:val="14"/>
        </w:rPr>
        <w:t xml:space="preserve"> </w:t>
      </w:r>
      <w:r>
        <w:rPr>
          <w:w w:val="102"/>
        </w:rPr>
        <w:t>v</w:t>
      </w:r>
      <w:r>
        <w:rPr>
          <w:spacing w:val="-2"/>
          <w:w w:val="102"/>
        </w:rPr>
        <w:t>o</w:t>
      </w:r>
      <w:r>
        <w:rPr>
          <w:w w:val="99"/>
        </w:rPr>
        <w:t>r</w:t>
      </w:r>
      <w:r>
        <w:rPr>
          <w:spacing w:val="15"/>
        </w:rPr>
        <w:t xml:space="preserve"> </w:t>
      </w:r>
      <w:r>
        <w:rPr>
          <w:w w:val="104"/>
        </w:rPr>
        <w:t>u</w:t>
      </w:r>
      <w:r>
        <w:rPr>
          <w:w w:val="107"/>
        </w:rPr>
        <w:t>n</w:t>
      </w:r>
      <w:r>
        <w:rPr>
          <w:w w:val="99"/>
        </w:rPr>
        <w:t>d</w:t>
      </w:r>
      <w:r>
        <w:rPr>
          <w:spacing w:val="12"/>
        </w:rPr>
        <w:t xml:space="preserve"> </w:t>
      </w:r>
      <w:r>
        <w:rPr>
          <w:spacing w:val="-1"/>
          <w:w w:val="94"/>
        </w:rPr>
        <w:t>l</w:t>
      </w:r>
      <w:r>
        <w:rPr>
          <w:w w:val="91"/>
        </w:rPr>
        <w:t>e</w:t>
      </w:r>
      <w:r>
        <w:rPr>
          <w:spacing w:val="-1"/>
          <w:w w:val="91"/>
        </w:rPr>
        <w:t>g</w:t>
      </w:r>
      <w:r>
        <w:rPr>
          <w:w w:val="85"/>
        </w:rPr>
        <w:t>t</w:t>
      </w:r>
      <w:r>
        <w:rPr>
          <w:spacing w:val="14"/>
        </w:rPr>
        <w:t xml:space="preserve"> </w:t>
      </w:r>
      <w:r>
        <w:rPr>
          <w:spacing w:val="-1"/>
          <w:w w:val="97"/>
        </w:rPr>
        <w:t>i</w:t>
      </w:r>
      <w:r>
        <w:rPr>
          <w:w w:val="107"/>
        </w:rPr>
        <w:t>n</w:t>
      </w:r>
      <w:r>
        <w:rPr>
          <w:spacing w:val="14"/>
        </w:rPr>
        <w:t xml:space="preserve"> </w:t>
      </w:r>
      <w:r>
        <w:rPr>
          <w:spacing w:val="-1"/>
          <w:w w:val="110"/>
        </w:rPr>
        <w:t>A</w:t>
      </w:r>
      <w:r>
        <w:rPr>
          <w:spacing w:val="-1"/>
          <w:w w:val="95"/>
        </w:rPr>
        <w:t>b</w:t>
      </w:r>
      <w:r>
        <w:rPr>
          <w:w w:val="105"/>
        </w:rPr>
        <w:t>h</w:t>
      </w:r>
      <w:r>
        <w:rPr>
          <w:w w:val="98"/>
        </w:rPr>
        <w:t>än</w:t>
      </w:r>
      <w:r>
        <w:rPr>
          <w:spacing w:val="-1"/>
          <w:w w:val="98"/>
        </w:rPr>
        <w:t>g</w:t>
      </w:r>
      <w:r>
        <w:rPr>
          <w:spacing w:val="-1"/>
          <w:w w:val="97"/>
        </w:rPr>
        <w:t>i</w:t>
      </w:r>
      <w:r>
        <w:rPr>
          <w:spacing w:val="-1"/>
          <w:w w:val="98"/>
        </w:rPr>
        <w:t>g</w:t>
      </w:r>
      <w:r>
        <w:rPr>
          <w:w w:val="105"/>
        </w:rPr>
        <w:t>k</w:t>
      </w:r>
      <w:r>
        <w:rPr>
          <w:w w:val="89"/>
        </w:rPr>
        <w:t>e</w:t>
      </w:r>
      <w:r>
        <w:rPr>
          <w:spacing w:val="-1"/>
          <w:w w:val="89"/>
        </w:rPr>
        <w:t>i</w:t>
      </w:r>
      <w:r>
        <w:rPr>
          <w:w w:val="85"/>
        </w:rPr>
        <w:t>t</w:t>
      </w:r>
      <w:r>
        <w:rPr>
          <w:spacing w:val="12"/>
        </w:rPr>
        <w:t xml:space="preserve"> </w:t>
      </w:r>
      <w:r>
        <w:rPr>
          <w:w w:val="93"/>
        </w:rPr>
        <w:t xml:space="preserve">des </w:t>
      </w:r>
      <w:r>
        <w:t>jeweiligen</w:t>
      </w:r>
      <w:r>
        <w:rPr>
          <w:spacing w:val="-7"/>
        </w:rPr>
        <w:t xml:space="preserve"> </w:t>
      </w:r>
      <w:r>
        <w:t>Jahresverbrauchs</w:t>
      </w:r>
      <w:r>
        <w:rPr>
          <w:spacing w:val="-7"/>
        </w:rPr>
        <w:t xml:space="preserve"> </w:t>
      </w:r>
      <w:r>
        <w:t>bzw.</w:t>
      </w:r>
      <w:r>
        <w:rPr>
          <w:spacing w:val="-8"/>
        </w:rPr>
        <w:t xml:space="preserve"> </w:t>
      </w:r>
      <w:r>
        <w:t>der</w:t>
      </w:r>
      <w:r>
        <w:rPr>
          <w:spacing w:val="-7"/>
        </w:rPr>
        <w:t xml:space="preserve"> </w:t>
      </w:r>
      <w:r>
        <w:t>installierten</w:t>
      </w:r>
      <w:r>
        <w:rPr>
          <w:spacing w:val="-7"/>
        </w:rPr>
        <w:t xml:space="preserve"> </w:t>
      </w:r>
      <w:r>
        <w:t>Leistung</w:t>
      </w:r>
      <w:r>
        <w:rPr>
          <w:spacing w:val="-8"/>
        </w:rPr>
        <w:t xml:space="preserve"> </w:t>
      </w:r>
      <w:r>
        <w:t>unterschiedliche</w:t>
      </w:r>
      <w:r>
        <w:rPr>
          <w:spacing w:val="-7"/>
        </w:rPr>
        <w:t xml:space="preserve"> </w:t>
      </w:r>
      <w:r>
        <w:t>Preisobergrenzen</w:t>
      </w:r>
      <w:r>
        <w:rPr>
          <w:spacing w:val="-7"/>
        </w:rPr>
        <w:t xml:space="preserve"> </w:t>
      </w:r>
      <w:r>
        <w:t>für</w:t>
      </w:r>
      <w:r>
        <w:rPr>
          <w:spacing w:val="-7"/>
        </w:rPr>
        <w:t xml:space="preserve"> </w:t>
      </w:r>
      <w:r>
        <w:t>den Messstellenbetrieb</w:t>
      </w:r>
      <w:r>
        <w:rPr>
          <w:spacing w:val="-15"/>
        </w:rPr>
        <w:t xml:space="preserve"> </w:t>
      </w:r>
      <w:r>
        <w:t>fest</w:t>
      </w:r>
      <w:ins w:id="969" w:author="Autor" w:date="2020-11-13T09:56:00Z">
        <w:r>
          <w:t>,</w:t>
        </w:r>
        <w:r>
          <w:rPr>
            <w:spacing w:val="-16"/>
          </w:rPr>
          <w:t xml:space="preserve"> </w:t>
        </w:r>
        <w:r>
          <w:t>die</w:t>
        </w:r>
        <w:r>
          <w:rPr>
            <w:spacing w:val="-16"/>
          </w:rPr>
          <w:t xml:space="preserve"> </w:t>
        </w:r>
        <w:r>
          <w:t>für</w:t>
        </w:r>
        <w:r>
          <w:rPr>
            <w:spacing w:val="-15"/>
          </w:rPr>
          <w:t xml:space="preserve"> </w:t>
        </w:r>
        <w:r>
          <w:t>grundzuständige</w:t>
        </w:r>
        <w:r>
          <w:rPr>
            <w:spacing w:val="-15"/>
          </w:rPr>
          <w:t xml:space="preserve"> </w:t>
        </w:r>
        <w:r>
          <w:t>Messstellbetreiber</w:t>
        </w:r>
        <w:r>
          <w:rPr>
            <w:spacing w:val="-16"/>
          </w:rPr>
          <w:t xml:space="preserve"> </w:t>
        </w:r>
        <w:r>
          <w:t>bindend</w:t>
        </w:r>
        <w:r>
          <w:rPr>
            <w:spacing w:val="-15"/>
          </w:rPr>
          <w:t xml:space="preserve"> </w:t>
        </w:r>
        <w:r>
          <w:t>sind.</w:t>
        </w:r>
        <w:r>
          <w:rPr>
            <w:spacing w:val="-15"/>
          </w:rPr>
          <w:t xml:space="preserve"> </w:t>
        </w:r>
        <w:r>
          <w:t>Abbildung</w:t>
        </w:r>
        <w:r>
          <w:rPr>
            <w:spacing w:val="-2"/>
          </w:rPr>
          <w:t xml:space="preserve"> </w:t>
        </w:r>
        <w:r>
          <w:fldChar w:fldCharType="begin"/>
        </w:r>
        <w:r>
          <w:instrText xml:space="preserve"> HYPERLINK \l "_bookmark58" </w:instrText>
        </w:r>
        <w:r>
          <w:fldChar w:fldCharType="separate"/>
        </w:r>
        <w:r>
          <w:t>4</w:t>
        </w:r>
        <w:r>
          <w:rPr>
            <w:spacing w:val="-15"/>
          </w:rPr>
          <w:t xml:space="preserve"> </w:t>
        </w:r>
        <w:r>
          <w:rPr>
            <w:spacing w:val="-15"/>
          </w:rPr>
          <w:fldChar w:fldCharType="end"/>
        </w:r>
      </w:ins>
      <w:r>
        <w:t>zeigt</w:t>
      </w:r>
      <w:r>
        <w:rPr>
          <w:spacing w:val="-15"/>
        </w:rPr>
        <w:t xml:space="preserve"> </w:t>
      </w:r>
      <w:r>
        <w:t>den nach MsbG vorgesehenen Rolloutpfad, mit den jeweils frühestens möglichen Startzeitpunkten der jeweiligen</w:t>
      </w:r>
      <w:r>
        <w:rPr>
          <w:spacing w:val="-17"/>
        </w:rPr>
        <w:t xml:space="preserve"> </w:t>
      </w:r>
      <w:r>
        <w:t>Einbaugruppen.</w:t>
      </w:r>
    </w:p>
    <w:p w:rsidR="007C3023" w:rsidRDefault="00A87C0B">
      <w:pPr>
        <w:pStyle w:val="Textkrper"/>
        <w:spacing w:before="130" w:line="247" w:lineRule="auto"/>
        <w:ind w:left="115" w:right="130"/>
        <w:jc w:val="both"/>
        <w:rPr>
          <w:ins w:id="970" w:author="Autor" w:date="2020-11-13T09:56:00Z"/>
        </w:rPr>
      </w:pPr>
      <w:del w:id="971" w:author="Autor" w:date="2020-11-13T09:56:00Z">
        <w:r>
          <w:rPr>
            <w:noProof/>
            <w:lang w:eastAsia="de-DE"/>
          </w:rPr>
          <w:drawing>
            <wp:anchor distT="0" distB="0" distL="0" distR="0" simplePos="0" relativeHeight="485143040" behindDoc="0" locked="0" layoutInCell="1" allowOverlap="1" wp14:anchorId="159E9AB7" wp14:editId="3C5993C8">
              <wp:simplePos x="0" y="0"/>
              <wp:positionH relativeFrom="page">
                <wp:posOffset>720097</wp:posOffset>
              </wp:positionH>
              <wp:positionV relativeFrom="paragraph">
                <wp:posOffset>801582</wp:posOffset>
              </wp:positionV>
              <wp:extent cx="6039105" cy="2924937"/>
              <wp:effectExtent l="0" t="0" r="0" b="0"/>
              <wp:wrapTopAndBottom/>
              <wp:docPr id="10" name="image5.png" descr="Rolloutpfad nach Einbaugruppen des Ms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0" cstate="print"/>
                      <a:stretch>
                        <a:fillRect/>
                      </a:stretch>
                    </pic:blipFill>
                    <pic:spPr>
                      <a:xfrm>
                        <a:off x="0" y="0"/>
                        <a:ext cx="6039105" cy="2924937"/>
                      </a:xfrm>
                      <a:prstGeom prst="rect">
                        <a:avLst/>
                      </a:prstGeom>
                    </pic:spPr>
                  </pic:pic>
                </a:graphicData>
              </a:graphic>
            </wp:anchor>
          </w:drawing>
        </w:r>
      </w:del>
      <w:ins w:id="972" w:author="Autor" w:date="2020-11-13T09:56:00Z">
        <w:r w:rsidR="00B811A8">
          <w:rPr>
            <w:noProof/>
            <w:lang w:eastAsia="de-DE"/>
          </w:rPr>
          <w:drawing>
            <wp:anchor distT="0" distB="0" distL="0" distR="0" simplePos="0" relativeHeight="5" behindDoc="0" locked="0" layoutInCell="1" allowOverlap="1">
              <wp:simplePos x="0" y="0"/>
              <wp:positionH relativeFrom="page">
                <wp:posOffset>720090</wp:posOffset>
              </wp:positionH>
              <wp:positionV relativeFrom="paragraph">
                <wp:posOffset>795771</wp:posOffset>
              </wp:positionV>
              <wp:extent cx="6039105" cy="2924937"/>
              <wp:effectExtent l="0" t="0" r="0" b="0"/>
              <wp:wrapTopAndBottom/>
              <wp:docPr id="9" name="image5.png" descr="Rolloutpfad nach Einbaugruppen des MsbG - Abbildung 4 zeigt den nach MsbG vorgesehenen Rolloutpfad. Die Abbildung gibt einen Überblick über die Pflichteinbaufälle sowie optional auszustattetende Einbaufä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0" cstate="print"/>
                      <a:stretch>
                        <a:fillRect/>
                      </a:stretch>
                    </pic:blipFill>
                    <pic:spPr>
                      <a:xfrm>
                        <a:off x="0" y="0"/>
                        <a:ext cx="6039105" cy="2924937"/>
                      </a:xfrm>
                      <a:prstGeom prst="rect">
                        <a:avLst/>
                      </a:prstGeom>
                    </pic:spPr>
                  </pic:pic>
                </a:graphicData>
              </a:graphic>
            </wp:anchor>
          </w:drawing>
        </w:r>
        <w:r w:rsidR="00B811A8">
          <w:t>Da</w:t>
        </w:r>
        <w:r w:rsidR="00B811A8">
          <w:rPr>
            <w:spacing w:val="-31"/>
          </w:rPr>
          <w:t xml:space="preserve"> </w:t>
        </w:r>
        <w:r w:rsidR="00B811A8">
          <w:t>ein</w:t>
        </w:r>
        <w:r w:rsidR="00B811A8">
          <w:rPr>
            <w:spacing w:val="-31"/>
          </w:rPr>
          <w:t xml:space="preserve"> </w:t>
        </w:r>
        <w:r w:rsidR="00B811A8">
          <w:t>verpflichtender</w:t>
        </w:r>
        <w:r w:rsidR="00B811A8">
          <w:rPr>
            <w:spacing w:val="-30"/>
          </w:rPr>
          <w:t xml:space="preserve"> </w:t>
        </w:r>
        <w:r w:rsidR="00B811A8">
          <w:t>Einbau</w:t>
        </w:r>
        <w:r w:rsidR="00B811A8">
          <w:rPr>
            <w:spacing w:val="-31"/>
          </w:rPr>
          <w:t xml:space="preserve"> </w:t>
        </w:r>
        <w:r w:rsidR="00B811A8">
          <w:t>nicht</w:t>
        </w:r>
        <w:r w:rsidR="00B811A8">
          <w:rPr>
            <w:spacing w:val="-31"/>
          </w:rPr>
          <w:t xml:space="preserve"> </w:t>
        </w:r>
        <w:r w:rsidR="00B811A8">
          <w:t>verlangt</w:t>
        </w:r>
        <w:r w:rsidR="00B811A8">
          <w:rPr>
            <w:spacing w:val="-31"/>
          </w:rPr>
          <w:t xml:space="preserve"> </w:t>
        </w:r>
        <w:r w:rsidR="00B811A8">
          <w:t>werden</w:t>
        </w:r>
        <w:r w:rsidR="00B811A8">
          <w:rPr>
            <w:spacing w:val="-31"/>
          </w:rPr>
          <w:t xml:space="preserve"> </w:t>
        </w:r>
        <w:r w:rsidR="00B811A8">
          <w:t>kann,</w:t>
        </w:r>
        <w:r w:rsidR="00B811A8">
          <w:rPr>
            <w:spacing w:val="-28"/>
          </w:rPr>
          <w:t xml:space="preserve"> </w:t>
        </w:r>
        <w:r w:rsidR="00B811A8">
          <w:t>wenn</w:t>
        </w:r>
        <w:r w:rsidR="00B811A8">
          <w:rPr>
            <w:spacing w:val="-31"/>
          </w:rPr>
          <w:t xml:space="preserve"> </w:t>
        </w:r>
        <w:r w:rsidR="00B811A8">
          <w:t>für</w:t>
        </w:r>
        <w:r w:rsidR="00B811A8">
          <w:rPr>
            <w:spacing w:val="-29"/>
          </w:rPr>
          <w:t xml:space="preserve"> </w:t>
        </w:r>
        <w:r w:rsidR="00B811A8">
          <w:t>den</w:t>
        </w:r>
        <w:r w:rsidR="00B811A8">
          <w:rPr>
            <w:spacing w:val="-31"/>
          </w:rPr>
          <w:t xml:space="preserve"> </w:t>
        </w:r>
        <w:r w:rsidR="00B811A8">
          <w:t>jeweiligen</w:t>
        </w:r>
        <w:r w:rsidR="00B811A8">
          <w:rPr>
            <w:spacing w:val="-30"/>
          </w:rPr>
          <w:t xml:space="preserve"> </w:t>
        </w:r>
        <w:r w:rsidR="00B811A8">
          <w:t>Einbaufall</w:t>
        </w:r>
        <w:r w:rsidR="00B811A8">
          <w:rPr>
            <w:spacing w:val="-28"/>
          </w:rPr>
          <w:t xml:space="preserve"> </w:t>
        </w:r>
        <w:r w:rsidR="00B811A8">
          <w:t>die</w:t>
        </w:r>
        <w:r w:rsidR="00B811A8">
          <w:rPr>
            <w:spacing w:val="-30"/>
          </w:rPr>
          <w:t xml:space="preserve"> </w:t>
        </w:r>
        <w:r w:rsidR="00B811A8">
          <w:t>Technik mit der notwendigen Ausstattung noch nicht am Markt verfügbar ist oder ein zuverlässiger Betrieb der Technik</w:t>
        </w:r>
        <w:r w:rsidR="00B811A8">
          <w:rPr>
            <w:spacing w:val="-29"/>
          </w:rPr>
          <w:t xml:space="preserve"> </w:t>
        </w:r>
        <w:r w:rsidR="00B811A8">
          <w:t>nicht</w:t>
        </w:r>
        <w:r w:rsidR="00B811A8">
          <w:rPr>
            <w:spacing w:val="-27"/>
          </w:rPr>
          <w:t xml:space="preserve"> </w:t>
        </w:r>
        <w:r w:rsidR="00B811A8">
          <w:t>gewährleistet</w:t>
        </w:r>
        <w:r w:rsidR="00B811A8">
          <w:rPr>
            <w:spacing w:val="-27"/>
          </w:rPr>
          <w:t xml:space="preserve"> </w:t>
        </w:r>
        <w:r w:rsidR="00B811A8">
          <w:t>werden</w:t>
        </w:r>
        <w:r w:rsidR="00B811A8">
          <w:rPr>
            <w:spacing w:val="-28"/>
          </w:rPr>
          <w:t xml:space="preserve"> </w:t>
        </w:r>
        <w:r w:rsidR="00B811A8">
          <w:t>kann,</w:t>
        </w:r>
        <w:r w:rsidR="00B811A8">
          <w:rPr>
            <w:spacing w:val="-27"/>
          </w:rPr>
          <w:t xml:space="preserve"> </w:t>
        </w:r>
        <w:r w:rsidR="00B811A8">
          <w:t>steht</w:t>
        </w:r>
        <w:r w:rsidR="00B811A8">
          <w:rPr>
            <w:spacing w:val="-27"/>
          </w:rPr>
          <w:t xml:space="preserve"> </w:t>
        </w:r>
        <w:r w:rsidR="00B811A8">
          <w:t>der</w:t>
        </w:r>
        <w:r w:rsidR="00B811A8">
          <w:rPr>
            <w:spacing w:val="-27"/>
          </w:rPr>
          <w:t xml:space="preserve"> </w:t>
        </w:r>
        <w:r w:rsidR="00B811A8">
          <w:t>gesamte</w:t>
        </w:r>
        <w:r w:rsidR="00B811A8">
          <w:rPr>
            <w:spacing w:val="-28"/>
          </w:rPr>
          <w:t xml:space="preserve"> </w:t>
        </w:r>
        <w:r w:rsidR="00B811A8">
          <w:t>verpflichtende</w:t>
        </w:r>
        <w:r w:rsidR="00B811A8">
          <w:rPr>
            <w:spacing w:val="-28"/>
          </w:rPr>
          <w:t xml:space="preserve"> </w:t>
        </w:r>
        <w:r w:rsidR="00B811A8">
          <w:t>Rollout</w:t>
        </w:r>
        <w:r w:rsidR="00B811A8">
          <w:rPr>
            <w:spacing w:val="-28"/>
          </w:rPr>
          <w:t xml:space="preserve"> </w:t>
        </w:r>
        <w:r w:rsidR="00B811A8">
          <w:t>unter</w:t>
        </w:r>
        <w:r w:rsidR="00B811A8">
          <w:rPr>
            <w:spacing w:val="-26"/>
          </w:rPr>
          <w:t xml:space="preserve"> </w:t>
        </w:r>
        <w:r w:rsidR="00B811A8">
          <w:t>dem</w:t>
        </w:r>
        <w:r w:rsidR="00B811A8">
          <w:rPr>
            <w:spacing w:val="-27"/>
          </w:rPr>
          <w:t xml:space="preserve"> </w:t>
        </w:r>
        <w:r w:rsidR="00B811A8">
          <w:t>Vorbehalt der</w:t>
        </w:r>
        <w:r w:rsidR="00B811A8">
          <w:rPr>
            <w:spacing w:val="-19"/>
          </w:rPr>
          <w:t xml:space="preserve"> </w:t>
        </w:r>
        <w:r w:rsidR="00B811A8">
          <w:t>Feststellung</w:t>
        </w:r>
        <w:r w:rsidR="00B811A8">
          <w:rPr>
            <w:spacing w:val="-22"/>
          </w:rPr>
          <w:t xml:space="preserve"> </w:t>
        </w:r>
        <w:r w:rsidR="00B811A8">
          <w:t>der</w:t>
        </w:r>
        <w:r w:rsidR="00B811A8">
          <w:rPr>
            <w:spacing w:val="-19"/>
          </w:rPr>
          <w:t xml:space="preserve"> </w:t>
        </w:r>
        <w:r w:rsidR="00B811A8">
          <w:t>technischen</w:t>
        </w:r>
        <w:r w:rsidR="00B811A8">
          <w:rPr>
            <w:spacing w:val="-19"/>
          </w:rPr>
          <w:t xml:space="preserve"> </w:t>
        </w:r>
        <w:r w:rsidR="00B811A8">
          <w:t>Möglichkeit</w:t>
        </w:r>
        <w:r w:rsidR="00B811A8">
          <w:rPr>
            <w:spacing w:val="-21"/>
          </w:rPr>
          <w:t xml:space="preserve"> </w:t>
        </w:r>
        <w:r w:rsidR="00B811A8">
          <w:t>nach</w:t>
        </w:r>
        <w:r w:rsidR="00B811A8">
          <w:rPr>
            <w:spacing w:val="-19"/>
          </w:rPr>
          <w:t xml:space="preserve"> </w:t>
        </w:r>
        <w:r w:rsidR="00B811A8">
          <w:t>§</w:t>
        </w:r>
        <w:r w:rsidR="00B811A8">
          <w:rPr>
            <w:spacing w:val="-21"/>
          </w:rPr>
          <w:t xml:space="preserve"> </w:t>
        </w:r>
        <w:r w:rsidR="00B811A8">
          <w:t>30</w:t>
        </w:r>
        <w:r w:rsidR="00B811A8">
          <w:rPr>
            <w:spacing w:val="-21"/>
          </w:rPr>
          <w:t xml:space="preserve"> </w:t>
        </w:r>
        <w:r w:rsidR="00B811A8">
          <w:t>MsbG.</w:t>
        </w:r>
      </w:ins>
    </w:p>
    <w:p w:rsidR="007C3023" w:rsidRDefault="00B811A8">
      <w:pPr>
        <w:spacing w:before="151"/>
        <w:ind w:left="115"/>
        <w:jc w:val="both"/>
        <w:rPr>
          <w:i/>
          <w:sz w:val="20"/>
        </w:rPr>
      </w:pPr>
      <w:r>
        <w:rPr>
          <w:i/>
          <w:sz w:val="20"/>
        </w:rPr>
        <w:t xml:space="preserve">Abbildung </w:t>
      </w:r>
      <w:bookmarkStart w:id="973" w:name="_bookmark58"/>
      <w:bookmarkEnd w:id="973"/>
      <w:r>
        <w:rPr>
          <w:i/>
          <w:sz w:val="20"/>
        </w:rPr>
        <w:t>4: Rolloutpfad nach Einbaugruppen des MsbG (Quelle: BMWi)</w:t>
      </w:r>
    </w:p>
    <w:p w:rsidR="007C3023" w:rsidRDefault="007C3023">
      <w:pPr>
        <w:jc w:val="both"/>
        <w:rPr>
          <w:ins w:id="974" w:author="Autor" w:date="2020-11-13T09:56:00Z"/>
          <w:sz w:val="20"/>
        </w:rPr>
        <w:sectPr w:rsidR="007C3023">
          <w:headerReference w:type="even" r:id="rId31"/>
          <w:headerReference w:type="default" r:id="rId32"/>
          <w:footerReference w:type="even" r:id="rId33"/>
          <w:footerReference w:type="default" r:id="rId34"/>
          <w:pgSz w:w="11910" w:h="16840"/>
          <w:pgMar w:top="1320" w:right="1000" w:bottom="1260" w:left="1020" w:header="1128" w:footer="1076" w:gutter="0"/>
          <w:pgNumType w:start="27"/>
          <w:cols w:space="720"/>
        </w:sectPr>
      </w:pPr>
    </w:p>
    <w:p w:rsidR="007C3023" w:rsidRDefault="007C3023">
      <w:pPr>
        <w:pStyle w:val="Textkrper"/>
        <w:spacing w:before="5"/>
        <w:rPr>
          <w:ins w:id="975" w:author="Autor" w:date="2020-11-13T09:56:00Z"/>
          <w:i/>
          <w:sz w:val="16"/>
        </w:rPr>
      </w:pPr>
    </w:p>
    <w:p w:rsidR="007C3023" w:rsidRDefault="00B811A8">
      <w:pPr>
        <w:pStyle w:val="berschrift2"/>
        <w:numPr>
          <w:ilvl w:val="1"/>
          <w:numId w:val="6"/>
        </w:numPr>
        <w:tabs>
          <w:tab w:val="left" w:pos="965"/>
          <w:tab w:val="left" w:pos="966"/>
        </w:tabs>
        <w:spacing w:before="105" w:line="247" w:lineRule="auto"/>
        <w:ind w:right="370"/>
        <w:rPr>
          <w:ins w:id="976" w:author="Autor" w:date="2020-11-13T09:56:00Z"/>
        </w:rPr>
      </w:pPr>
      <w:bookmarkStart w:id="977" w:name="4.1_Allgemeinverfügung_zur_Feststellung_"/>
      <w:bookmarkStart w:id="978" w:name="_bookmark59"/>
      <w:bookmarkEnd w:id="977"/>
      <w:bookmarkEnd w:id="978"/>
      <w:ins w:id="979" w:author="Autor" w:date="2020-11-13T09:56:00Z">
        <w:r>
          <w:rPr>
            <w:w w:val="95"/>
          </w:rPr>
          <w:t>Allgemeinverfügung</w:t>
        </w:r>
        <w:r>
          <w:rPr>
            <w:spacing w:val="-63"/>
            <w:w w:val="95"/>
          </w:rPr>
          <w:t xml:space="preserve"> </w:t>
        </w:r>
        <w:r>
          <w:rPr>
            <w:w w:val="95"/>
          </w:rPr>
          <w:t>zur</w:t>
        </w:r>
        <w:r>
          <w:rPr>
            <w:spacing w:val="-63"/>
            <w:w w:val="95"/>
          </w:rPr>
          <w:t xml:space="preserve"> </w:t>
        </w:r>
        <w:r>
          <w:rPr>
            <w:w w:val="95"/>
          </w:rPr>
          <w:t>Feststellung</w:t>
        </w:r>
        <w:r>
          <w:rPr>
            <w:spacing w:val="-63"/>
            <w:w w:val="95"/>
          </w:rPr>
          <w:t xml:space="preserve"> </w:t>
        </w:r>
        <w:r>
          <w:rPr>
            <w:w w:val="95"/>
          </w:rPr>
          <w:t>der</w:t>
        </w:r>
        <w:r>
          <w:rPr>
            <w:spacing w:val="-63"/>
            <w:w w:val="95"/>
          </w:rPr>
          <w:t xml:space="preserve"> </w:t>
        </w:r>
        <w:r>
          <w:rPr>
            <w:w w:val="95"/>
          </w:rPr>
          <w:t>technischen</w:t>
        </w:r>
        <w:r>
          <w:rPr>
            <w:spacing w:val="-62"/>
            <w:w w:val="95"/>
          </w:rPr>
          <w:t xml:space="preserve"> </w:t>
        </w:r>
        <w:r>
          <w:rPr>
            <w:w w:val="95"/>
          </w:rPr>
          <w:t xml:space="preserve">Möglichkeit </w:t>
        </w:r>
        <w:r>
          <w:t>zum</w:t>
        </w:r>
        <w:r>
          <w:rPr>
            <w:spacing w:val="-31"/>
          </w:rPr>
          <w:t xml:space="preserve"> </w:t>
        </w:r>
        <w:r>
          <w:t>Einbau</w:t>
        </w:r>
        <w:r>
          <w:rPr>
            <w:spacing w:val="-31"/>
          </w:rPr>
          <w:t xml:space="preserve"> </w:t>
        </w:r>
        <w:r>
          <w:t>intelligenter</w:t>
        </w:r>
        <w:r>
          <w:rPr>
            <w:spacing w:val="-30"/>
          </w:rPr>
          <w:t xml:space="preserve"> </w:t>
        </w:r>
        <w:r>
          <w:t>Messsysteme</w:t>
        </w:r>
      </w:ins>
    </w:p>
    <w:p w:rsidR="007C3023" w:rsidRDefault="00B811A8" w:rsidP="00A87C0B">
      <w:pPr>
        <w:pStyle w:val="Textkrper"/>
        <w:spacing w:before="123" w:line="247" w:lineRule="auto"/>
        <w:ind w:left="115" w:right="144"/>
        <w:jc w:val="both"/>
        <w:rPr>
          <w:ins w:id="980" w:author="Autor" w:date="2020-11-13T09:56:00Z"/>
        </w:rPr>
      </w:pPr>
      <w:r>
        <w:t>Sobald</w:t>
      </w:r>
      <w:r>
        <w:rPr>
          <w:spacing w:val="-6"/>
        </w:rPr>
        <w:t xml:space="preserve"> </w:t>
      </w:r>
      <w:r>
        <w:t>die</w:t>
      </w:r>
      <w:r>
        <w:rPr>
          <w:spacing w:val="-4"/>
        </w:rPr>
        <w:t xml:space="preserve"> </w:t>
      </w:r>
      <w:r>
        <w:t>Feststellung</w:t>
      </w:r>
      <w:r>
        <w:rPr>
          <w:spacing w:val="-4"/>
        </w:rPr>
        <w:t xml:space="preserve"> </w:t>
      </w:r>
      <w:r>
        <w:t>der</w:t>
      </w:r>
      <w:r>
        <w:rPr>
          <w:spacing w:val="-4"/>
        </w:rPr>
        <w:t xml:space="preserve"> </w:t>
      </w:r>
      <w:r>
        <w:t>technischen</w:t>
      </w:r>
      <w:r>
        <w:rPr>
          <w:spacing w:val="-6"/>
        </w:rPr>
        <w:t xml:space="preserve"> </w:t>
      </w:r>
      <w:r>
        <w:t>Möglichkeit</w:t>
      </w:r>
      <w:r>
        <w:rPr>
          <w:spacing w:val="-5"/>
        </w:rPr>
        <w:t xml:space="preserve"> </w:t>
      </w:r>
      <w:r>
        <w:t>durch</w:t>
      </w:r>
      <w:r>
        <w:rPr>
          <w:spacing w:val="-6"/>
        </w:rPr>
        <w:t xml:space="preserve"> </w:t>
      </w:r>
      <w:r>
        <w:t>das</w:t>
      </w:r>
      <w:r>
        <w:rPr>
          <w:spacing w:val="-4"/>
        </w:rPr>
        <w:t xml:space="preserve"> </w:t>
      </w:r>
      <w:r>
        <w:t>BSI</w:t>
      </w:r>
      <w:r>
        <w:rPr>
          <w:spacing w:val="-6"/>
        </w:rPr>
        <w:t xml:space="preserve"> </w:t>
      </w:r>
      <w:r>
        <w:t>für</w:t>
      </w:r>
      <w:r>
        <w:rPr>
          <w:spacing w:val="-5"/>
        </w:rPr>
        <w:t xml:space="preserve"> </w:t>
      </w:r>
      <w:r>
        <w:t>bestimmte</w:t>
      </w:r>
      <w:r>
        <w:rPr>
          <w:spacing w:val="-4"/>
        </w:rPr>
        <w:t xml:space="preserve"> </w:t>
      </w:r>
      <w:r>
        <w:t>Einbaufälle</w:t>
      </w:r>
      <w:r>
        <w:rPr>
          <w:spacing w:val="-4"/>
        </w:rPr>
        <w:t xml:space="preserve"> </w:t>
      </w:r>
      <w:r>
        <w:t>getroffen wurde,</w:t>
      </w:r>
      <w:r>
        <w:rPr>
          <w:spacing w:val="-8"/>
        </w:rPr>
        <w:t xml:space="preserve"> </w:t>
      </w:r>
      <w:r>
        <w:t>dürfen</w:t>
      </w:r>
      <w:r>
        <w:rPr>
          <w:spacing w:val="-7"/>
        </w:rPr>
        <w:t xml:space="preserve"> </w:t>
      </w:r>
      <w:r>
        <w:t>ab</w:t>
      </w:r>
      <w:r>
        <w:rPr>
          <w:spacing w:val="-8"/>
        </w:rPr>
        <w:t xml:space="preserve"> </w:t>
      </w:r>
      <w:r>
        <w:t>diesem</w:t>
      </w:r>
      <w:r>
        <w:rPr>
          <w:spacing w:val="-6"/>
        </w:rPr>
        <w:t xml:space="preserve"> </w:t>
      </w:r>
      <w:r>
        <w:t>Zeitpunkt</w:t>
      </w:r>
      <w:r>
        <w:rPr>
          <w:spacing w:val="-8"/>
        </w:rPr>
        <w:t xml:space="preserve"> </w:t>
      </w:r>
      <w:r>
        <w:t>bei</w:t>
      </w:r>
      <w:r>
        <w:rPr>
          <w:spacing w:val="-8"/>
        </w:rPr>
        <w:t xml:space="preserve"> </w:t>
      </w:r>
      <w:r>
        <w:t>entsprechenden</w:t>
      </w:r>
      <w:r>
        <w:rPr>
          <w:spacing w:val="-7"/>
        </w:rPr>
        <w:t xml:space="preserve"> </w:t>
      </w:r>
      <w:r>
        <w:t>Messstellen</w:t>
      </w:r>
      <w:r>
        <w:rPr>
          <w:spacing w:val="-8"/>
        </w:rPr>
        <w:t xml:space="preserve"> </w:t>
      </w:r>
      <w:r>
        <w:t>nur</w:t>
      </w:r>
      <w:r>
        <w:rPr>
          <w:spacing w:val="-6"/>
        </w:rPr>
        <w:t xml:space="preserve"> </w:t>
      </w:r>
      <w:r>
        <w:t>noch</w:t>
      </w:r>
      <w:r>
        <w:rPr>
          <w:spacing w:val="-8"/>
        </w:rPr>
        <w:t xml:space="preserve"> </w:t>
      </w:r>
      <w:r>
        <w:t>intelligente</w:t>
      </w:r>
      <w:r>
        <w:rPr>
          <w:spacing w:val="-7"/>
        </w:rPr>
        <w:t xml:space="preserve"> </w:t>
      </w:r>
      <w:r>
        <w:t xml:space="preserve">Messsysteme </w:t>
      </w:r>
      <w:r>
        <w:rPr>
          <w:w w:val="94"/>
        </w:rPr>
        <w:t>v</w:t>
      </w:r>
      <w:r>
        <w:rPr>
          <w:spacing w:val="-2"/>
          <w:w w:val="94"/>
        </w:rPr>
        <w:t>e</w:t>
      </w:r>
      <w:r>
        <w:rPr>
          <w:w w:val="99"/>
        </w:rPr>
        <w:t>r</w:t>
      </w:r>
      <w:r>
        <w:rPr>
          <w:spacing w:val="-1"/>
          <w:w w:val="95"/>
        </w:rPr>
        <w:t>b</w:t>
      </w:r>
      <w:r>
        <w:rPr>
          <w:w w:val="96"/>
        </w:rPr>
        <w:t>au</w:t>
      </w:r>
      <w:r>
        <w:rPr>
          <w:w w:val="85"/>
        </w:rPr>
        <w:t>t</w:t>
      </w:r>
      <w:r w:rsidR="00456B30">
        <w:t xml:space="preserve"> </w:t>
      </w:r>
      <w:r>
        <w:rPr>
          <w:spacing w:val="-1"/>
          <w:w w:val="101"/>
        </w:rPr>
        <w:t>w</w:t>
      </w:r>
      <w:r>
        <w:rPr>
          <w:spacing w:val="-2"/>
          <w:w w:val="85"/>
        </w:rPr>
        <w:t>e</w:t>
      </w:r>
      <w:r>
        <w:rPr>
          <w:w w:val="99"/>
        </w:rPr>
        <w:t>r</w:t>
      </w:r>
      <w:r>
        <w:rPr>
          <w:w w:val="97"/>
        </w:rPr>
        <w:t>den</w:t>
      </w:r>
      <w:r w:rsidR="00456B30">
        <w:t xml:space="preserve"> </w:t>
      </w:r>
      <w:r>
        <w:rPr>
          <w:w w:val="71"/>
        </w:rPr>
        <w:t>(</w:t>
      </w:r>
      <w:r>
        <w:rPr>
          <w:w w:val="101"/>
        </w:rPr>
        <w:t>v</w:t>
      </w:r>
      <w:r>
        <w:rPr>
          <w:spacing w:val="-1"/>
          <w:w w:val="101"/>
        </w:rPr>
        <w:t>g</w:t>
      </w:r>
      <w:r>
        <w:rPr>
          <w:spacing w:val="-1"/>
          <w:w w:val="94"/>
        </w:rPr>
        <w:t>l</w:t>
      </w:r>
      <w:r>
        <w:rPr>
          <w:w w:val="54"/>
        </w:rPr>
        <w:t>.</w:t>
      </w:r>
      <w:r w:rsidR="00456B30">
        <w:t xml:space="preserve"> </w:t>
      </w:r>
      <w:r>
        <w:rPr>
          <w:w w:val="106"/>
        </w:rPr>
        <w:t>§</w:t>
      </w:r>
      <w:r>
        <w:rPr>
          <w:spacing w:val="-12"/>
        </w:rPr>
        <w:t xml:space="preserve"> </w:t>
      </w:r>
      <w:r>
        <w:rPr>
          <w:w w:val="95"/>
        </w:rPr>
        <w:t>19</w:t>
      </w:r>
      <w:r>
        <w:rPr>
          <w:spacing w:val="-21"/>
        </w:rPr>
        <w:t xml:space="preserve"> </w:t>
      </w:r>
      <w:r>
        <w:rPr>
          <w:spacing w:val="-1"/>
          <w:w w:val="110"/>
        </w:rPr>
        <w:t>A</w:t>
      </w:r>
      <w:r>
        <w:rPr>
          <w:spacing w:val="-1"/>
          <w:w w:val="95"/>
        </w:rPr>
        <w:t>b</w:t>
      </w:r>
      <w:r>
        <w:rPr>
          <w:w w:val="95"/>
        </w:rPr>
        <w:t>s</w:t>
      </w:r>
      <w:r>
        <w:rPr>
          <w:w w:val="54"/>
        </w:rPr>
        <w:t>.</w:t>
      </w:r>
      <w:r>
        <w:rPr>
          <w:spacing w:val="-17"/>
        </w:rPr>
        <w:t xml:space="preserve"> </w:t>
      </w:r>
      <w:r>
        <w:rPr>
          <w:w w:val="95"/>
        </w:rPr>
        <w:t>5</w:t>
      </w:r>
      <w:r>
        <w:rPr>
          <w:spacing w:val="-19"/>
        </w:rPr>
        <w:t xml:space="preserve"> </w:t>
      </w:r>
      <w:r>
        <w:rPr>
          <w:w w:val="124"/>
        </w:rPr>
        <w:t>M</w:t>
      </w:r>
      <w:r>
        <w:rPr>
          <w:w w:val="95"/>
        </w:rPr>
        <w:t>s</w:t>
      </w:r>
      <w:r>
        <w:rPr>
          <w:spacing w:val="-1"/>
          <w:w w:val="95"/>
        </w:rPr>
        <w:t>b</w:t>
      </w:r>
      <w:r>
        <w:rPr>
          <w:spacing w:val="-3"/>
          <w:w w:val="101"/>
        </w:rPr>
        <w:t>G</w:t>
      </w:r>
      <w:r>
        <w:rPr>
          <w:w w:val="71"/>
        </w:rPr>
        <w:t>)</w:t>
      </w:r>
      <w:r>
        <w:rPr>
          <w:w w:val="54"/>
        </w:rPr>
        <w:t>.</w:t>
      </w:r>
      <w:r w:rsidR="00456B30">
        <w:t xml:space="preserve"> </w:t>
      </w:r>
      <w:r>
        <w:rPr>
          <w:spacing w:val="-1"/>
          <w:w w:val="116"/>
        </w:rPr>
        <w:t>D</w:t>
      </w:r>
      <w:r>
        <w:rPr>
          <w:w w:val="93"/>
        </w:rPr>
        <w:t>ar</w:t>
      </w:r>
      <w:r>
        <w:rPr>
          <w:w w:val="104"/>
        </w:rPr>
        <w:t>ü</w:t>
      </w:r>
      <w:r>
        <w:rPr>
          <w:spacing w:val="-1"/>
          <w:w w:val="95"/>
        </w:rPr>
        <w:t>b</w:t>
      </w:r>
      <w:r>
        <w:rPr>
          <w:spacing w:val="-2"/>
          <w:w w:val="85"/>
        </w:rPr>
        <w:t>e</w:t>
      </w:r>
      <w:r>
        <w:rPr>
          <w:w w:val="99"/>
        </w:rPr>
        <w:t>r</w:t>
      </w:r>
      <w:r w:rsidR="00456B30">
        <w:t xml:space="preserve"> </w:t>
      </w:r>
      <w:r>
        <w:rPr>
          <w:w w:val="105"/>
        </w:rPr>
        <w:t>h</w:t>
      </w:r>
      <w:r>
        <w:rPr>
          <w:spacing w:val="-1"/>
          <w:w w:val="97"/>
        </w:rPr>
        <w:t>i</w:t>
      </w:r>
      <w:r>
        <w:rPr>
          <w:w w:val="107"/>
        </w:rPr>
        <w:t>n</w:t>
      </w:r>
      <w:r>
        <w:rPr>
          <w:w w:val="96"/>
        </w:rPr>
        <w:t>a</w:t>
      </w:r>
      <w:r>
        <w:rPr>
          <w:spacing w:val="-2"/>
          <w:w w:val="96"/>
        </w:rPr>
        <w:t>u</w:t>
      </w:r>
      <w:r>
        <w:rPr>
          <w:w w:val="95"/>
        </w:rPr>
        <w:t>s</w:t>
      </w:r>
      <w:r w:rsidR="00456B30">
        <w:t xml:space="preserve"> </w:t>
      </w:r>
      <w:r>
        <w:rPr>
          <w:w w:val="95"/>
        </w:rPr>
        <w:t>s</w:t>
      </w:r>
      <w:r>
        <w:rPr>
          <w:spacing w:val="-3"/>
          <w:w w:val="90"/>
        </w:rPr>
        <w:t>c</w:t>
      </w:r>
      <w:r>
        <w:rPr>
          <w:w w:val="105"/>
        </w:rPr>
        <w:t>h</w:t>
      </w:r>
      <w:r>
        <w:rPr>
          <w:spacing w:val="-1"/>
          <w:w w:val="94"/>
        </w:rPr>
        <w:t>l</w:t>
      </w:r>
      <w:r>
        <w:rPr>
          <w:spacing w:val="-1"/>
          <w:w w:val="97"/>
        </w:rPr>
        <w:t>i</w:t>
      </w:r>
      <w:r>
        <w:rPr>
          <w:w w:val="93"/>
        </w:rPr>
        <w:t>eßt</w:t>
      </w:r>
      <w:r w:rsidR="00456B30">
        <w:t xml:space="preserve"> </w:t>
      </w:r>
      <w:r>
        <w:rPr>
          <w:w w:val="94"/>
        </w:rPr>
        <w:t>d</w:t>
      </w:r>
      <w:r>
        <w:rPr>
          <w:spacing w:val="-3"/>
          <w:w w:val="94"/>
        </w:rPr>
        <w:t>a</w:t>
      </w:r>
      <w:r>
        <w:rPr>
          <w:w w:val="95"/>
        </w:rPr>
        <w:t>s</w:t>
      </w:r>
      <w:r w:rsidR="00456B30">
        <w:t xml:space="preserve"> </w:t>
      </w:r>
      <w:r>
        <w:rPr>
          <w:w w:val="124"/>
        </w:rPr>
        <w:t>M</w:t>
      </w:r>
      <w:r>
        <w:rPr>
          <w:w w:val="95"/>
        </w:rPr>
        <w:t>s</w:t>
      </w:r>
      <w:r>
        <w:rPr>
          <w:spacing w:val="-1"/>
          <w:w w:val="95"/>
        </w:rPr>
        <w:t>b</w:t>
      </w:r>
      <w:r>
        <w:rPr>
          <w:w w:val="101"/>
        </w:rPr>
        <w:t>G</w:t>
      </w:r>
      <w:r w:rsidR="00456B30">
        <w:t xml:space="preserve"> </w:t>
      </w:r>
      <w:r>
        <w:rPr>
          <w:w w:val="98"/>
        </w:rPr>
        <w:t>d</w:t>
      </w:r>
      <w:r>
        <w:rPr>
          <w:spacing w:val="-1"/>
          <w:w w:val="98"/>
        </w:rPr>
        <w:t>i</w:t>
      </w:r>
      <w:r>
        <w:rPr>
          <w:w w:val="85"/>
        </w:rPr>
        <w:t>e</w:t>
      </w:r>
      <w:r w:rsidR="00456B30">
        <w:t xml:space="preserve"> </w:t>
      </w:r>
      <w:r>
        <w:rPr>
          <w:w w:val="105"/>
        </w:rPr>
        <w:t>E</w:t>
      </w:r>
      <w:r>
        <w:rPr>
          <w:spacing w:val="-1"/>
          <w:w w:val="97"/>
        </w:rPr>
        <w:t>i</w:t>
      </w:r>
      <w:r>
        <w:rPr>
          <w:w w:val="107"/>
        </w:rPr>
        <w:t>n</w:t>
      </w:r>
      <w:r>
        <w:rPr>
          <w:spacing w:val="-1"/>
          <w:w w:val="95"/>
        </w:rPr>
        <w:t>b</w:t>
      </w:r>
      <w:r>
        <w:rPr>
          <w:spacing w:val="-1"/>
          <w:w w:val="97"/>
        </w:rPr>
        <w:t>i</w:t>
      </w:r>
      <w:r>
        <w:rPr>
          <w:w w:val="107"/>
        </w:rPr>
        <w:t>n</w:t>
      </w:r>
      <w:r>
        <w:rPr>
          <w:w w:val="101"/>
        </w:rPr>
        <w:t>d</w:t>
      </w:r>
      <w:r>
        <w:rPr>
          <w:spacing w:val="-2"/>
          <w:w w:val="101"/>
        </w:rPr>
        <w:t>u</w:t>
      </w:r>
      <w:r>
        <w:rPr>
          <w:w w:val="107"/>
        </w:rPr>
        <w:t>n</w:t>
      </w:r>
      <w:r>
        <w:rPr>
          <w:w w:val="98"/>
        </w:rPr>
        <w:t>g</w:t>
      </w:r>
      <w:r w:rsidR="00456B30">
        <w:t xml:space="preserve"> </w:t>
      </w:r>
      <w:r>
        <w:rPr>
          <w:w w:val="89"/>
        </w:rPr>
        <w:t>e</w:t>
      </w:r>
      <w:r>
        <w:rPr>
          <w:spacing w:val="-1"/>
          <w:w w:val="89"/>
        </w:rPr>
        <w:t>i</w:t>
      </w:r>
      <w:r>
        <w:rPr>
          <w:w w:val="107"/>
        </w:rPr>
        <w:t>n</w:t>
      </w:r>
      <w:r>
        <w:rPr>
          <w:spacing w:val="-2"/>
          <w:w w:val="85"/>
        </w:rPr>
        <w:t>e</w:t>
      </w:r>
      <w:r>
        <w:rPr>
          <w:w w:val="99"/>
        </w:rPr>
        <w:t xml:space="preserve">r </w:t>
      </w:r>
      <w:r>
        <w:t>Messeinrichtung in ein Kommunikationsnetz ohne SMGW grundsätzlich aus. Dementsprechend dürfen</w:t>
      </w:r>
      <w:ins w:id="981" w:author="Autor" w:date="2020-11-13T09:56:00Z">
        <w:r>
          <w:t xml:space="preserve"> </w:t>
        </w:r>
      </w:ins>
      <w:r>
        <w:rPr>
          <w:w w:val="96"/>
        </w:rPr>
        <w:t>au</w:t>
      </w:r>
      <w:r>
        <w:rPr>
          <w:spacing w:val="-3"/>
          <w:w w:val="90"/>
        </w:rPr>
        <w:t>c</w:t>
      </w:r>
      <w:r>
        <w:rPr>
          <w:w w:val="105"/>
        </w:rPr>
        <w:t>h</w:t>
      </w:r>
      <w:r>
        <w:rPr>
          <w:spacing w:val="11"/>
        </w:rPr>
        <w:t xml:space="preserve"> </w:t>
      </w:r>
      <w:r>
        <w:rPr>
          <w:w w:val="124"/>
        </w:rPr>
        <w:t>M</w:t>
      </w:r>
      <w:r>
        <w:rPr>
          <w:spacing w:val="-2"/>
          <w:w w:val="85"/>
        </w:rPr>
        <w:t>e</w:t>
      </w:r>
      <w:r>
        <w:rPr>
          <w:w w:val="95"/>
        </w:rPr>
        <w:t>ss</w:t>
      </w:r>
      <w:r>
        <w:rPr>
          <w:w w:val="89"/>
        </w:rPr>
        <w:t>e</w:t>
      </w:r>
      <w:r>
        <w:rPr>
          <w:spacing w:val="-1"/>
          <w:w w:val="89"/>
        </w:rPr>
        <w:t>i</w:t>
      </w:r>
      <w:r>
        <w:rPr>
          <w:spacing w:val="-2"/>
          <w:w w:val="107"/>
        </w:rPr>
        <w:t>n</w:t>
      </w:r>
      <w:r>
        <w:rPr>
          <w:w w:val="99"/>
        </w:rPr>
        <w:t>r</w:t>
      </w:r>
      <w:r>
        <w:rPr>
          <w:spacing w:val="-1"/>
          <w:w w:val="97"/>
        </w:rPr>
        <w:t>i</w:t>
      </w:r>
      <w:r>
        <w:rPr>
          <w:spacing w:val="-1"/>
          <w:w w:val="90"/>
        </w:rPr>
        <w:t>c</w:t>
      </w:r>
      <w:r>
        <w:rPr>
          <w:w w:val="105"/>
        </w:rPr>
        <w:t>h</w:t>
      </w:r>
      <w:r>
        <w:rPr>
          <w:w w:val="85"/>
        </w:rPr>
        <w:t>t</w:t>
      </w:r>
      <w:r>
        <w:rPr>
          <w:w w:val="104"/>
        </w:rPr>
        <w:t>u</w:t>
      </w:r>
      <w:r>
        <w:rPr>
          <w:w w:val="107"/>
        </w:rPr>
        <w:t>n</w:t>
      </w:r>
      <w:r>
        <w:rPr>
          <w:spacing w:val="-1"/>
          <w:w w:val="98"/>
        </w:rPr>
        <w:t>g</w:t>
      </w:r>
      <w:r>
        <w:rPr>
          <w:w w:val="96"/>
        </w:rPr>
        <w:t>en</w:t>
      </w:r>
      <w:r>
        <w:rPr>
          <w:spacing w:val="8"/>
        </w:rPr>
        <w:t xml:space="preserve"> </w:t>
      </w:r>
      <w:r>
        <w:rPr>
          <w:w w:val="98"/>
        </w:rPr>
        <w:t>an</w:t>
      </w:r>
      <w:r>
        <w:rPr>
          <w:spacing w:val="10"/>
        </w:rPr>
        <w:t xml:space="preserve"> </w:t>
      </w:r>
      <w:r>
        <w:rPr>
          <w:spacing w:val="-2"/>
          <w:w w:val="124"/>
        </w:rPr>
        <w:t>M</w:t>
      </w:r>
      <w:r>
        <w:rPr>
          <w:w w:val="89"/>
        </w:rPr>
        <w:t>e</w:t>
      </w:r>
      <w:r>
        <w:rPr>
          <w:spacing w:val="-2"/>
          <w:w w:val="89"/>
        </w:rPr>
        <w:t>s</w:t>
      </w:r>
      <w:r>
        <w:rPr>
          <w:w w:val="95"/>
        </w:rPr>
        <w:t>ss</w:t>
      </w:r>
      <w:r>
        <w:rPr>
          <w:w w:val="85"/>
        </w:rPr>
        <w:t>t</w:t>
      </w:r>
      <w:r>
        <w:rPr>
          <w:w w:val="88"/>
        </w:rPr>
        <w:t>e</w:t>
      </w:r>
      <w:r>
        <w:rPr>
          <w:spacing w:val="-1"/>
          <w:w w:val="88"/>
        </w:rPr>
        <w:t>l</w:t>
      </w:r>
      <w:r>
        <w:rPr>
          <w:spacing w:val="-1"/>
          <w:w w:val="94"/>
        </w:rPr>
        <w:t>l</w:t>
      </w:r>
      <w:r>
        <w:rPr>
          <w:w w:val="96"/>
        </w:rPr>
        <w:t>en</w:t>
      </w:r>
      <w:r>
        <w:rPr>
          <w:w w:val="56"/>
        </w:rPr>
        <w:t>,</w:t>
      </w:r>
      <w:r>
        <w:rPr>
          <w:spacing w:val="8"/>
        </w:rPr>
        <w:t xml:space="preserve"> </w:t>
      </w:r>
      <w:r>
        <w:rPr>
          <w:w w:val="98"/>
        </w:rPr>
        <w:t>d</w:t>
      </w:r>
      <w:r>
        <w:rPr>
          <w:spacing w:val="-1"/>
          <w:w w:val="98"/>
        </w:rPr>
        <w:t>i</w:t>
      </w:r>
      <w:r>
        <w:rPr>
          <w:w w:val="85"/>
        </w:rPr>
        <w:t>e</w:t>
      </w:r>
      <w:r>
        <w:rPr>
          <w:spacing w:val="10"/>
        </w:rPr>
        <w:t xml:space="preserve"> </w:t>
      </w:r>
      <w:r>
        <w:rPr>
          <w:w w:val="105"/>
        </w:rPr>
        <w:t>k</w:t>
      </w:r>
      <w:r>
        <w:rPr>
          <w:w w:val="89"/>
        </w:rPr>
        <w:t>e</w:t>
      </w:r>
      <w:r>
        <w:rPr>
          <w:spacing w:val="-1"/>
          <w:w w:val="89"/>
        </w:rPr>
        <w:t>i</w:t>
      </w:r>
      <w:r>
        <w:rPr>
          <w:w w:val="107"/>
        </w:rPr>
        <w:t>n</w:t>
      </w:r>
      <w:r>
        <w:rPr>
          <w:w w:val="85"/>
        </w:rPr>
        <w:t>e</w:t>
      </w:r>
      <w:r>
        <w:rPr>
          <w:spacing w:val="10"/>
        </w:rPr>
        <w:t xml:space="preserve"> </w:t>
      </w:r>
      <w:r>
        <w:rPr>
          <w:spacing w:val="-1"/>
          <w:w w:val="103"/>
        </w:rPr>
        <w:t>P</w:t>
      </w:r>
      <w:r>
        <w:rPr>
          <w:w w:val="86"/>
        </w:rPr>
        <w:t>f</w:t>
      </w:r>
      <w:r>
        <w:rPr>
          <w:spacing w:val="-2"/>
          <w:w w:val="86"/>
        </w:rPr>
        <w:t>l</w:t>
      </w:r>
      <w:r>
        <w:rPr>
          <w:spacing w:val="-1"/>
          <w:w w:val="97"/>
        </w:rPr>
        <w:t>i</w:t>
      </w:r>
      <w:r>
        <w:rPr>
          <w:spacing w:val="-1"/>
          <w:w w:val="90"/>
        </w:rPr>
        <w:t>c</w:t>
      </w:r>
      <w:r>
        <w:rPr>
          <w:w w:val="105"/>
        </w:rPr>
        <w:t>h</w:t>
      </w:r>
      <w:r>
        <w:rPr>
          <w:w w:val="85"/>
        </w:rPr>
        <w:t>t</w:t>
      </w:r>
      <w:r>
        <w:rPr>
          <w:w w:val="89"/>
        </w:rPr>
        <w:t>e</w:t>
      </w:r>
      <w:r>
        <w:rPr>
          <w:spacing w:val="-1"/>
          <w:w w:val="89"/>
        </w:rPr>
        <w:t>i</w:t>
      </w:r>
      <w:r>
        <w:rPr>
          <w:w w:val="107"/>
        </w:rPr>
        <w:t>n</w:t>
      </w:r>
      <w:r>
        <w:rPr>
          <w:spacing w:val="-1"/>
          <w:w w:val="95"/>
        </w:rPr>
        <w:t>b</w:t>
      </w:r>
      <w:r>
        <w:rPr>
          <w:w w:val="96"/>
        </w:rPr>
        <w:t>au</w:t>
      </w:r>
      <w:r>
        <w:rPr>
          <w:w w:val="90"/>
        </w:rPr>
        <w:t>fä</w:t>
      </w:r>
      <w:r>
        <w:rPr>
          <w:spacing w:val="-1"/>
          <w:w w:val="90"/>
        </w:rPr>
        <w:t>l</w:t>
      </w:r>
      <w:r>
        <w:rPr>
          <w:spacing w:val="-1"/>
          <w:w w:val="94"/>
        </w:rPr>
        <w:t>l</w:t>
      </w:r>
      <w:r>
        <w:rPr>
          <w:w w:val="85"/>
        </w:rPr>
        <w:t>e</w:t>
      </w:r>
      <w:r>
        <w:rPr>
          <w:spacing w:val="10"/>
        </w:rPr>
        <w:t xml:space="preserve"> </w:t>
      </w:r>
      <w:r>
        <w:rPr>
          <w:spacing w:val="-1"/>
          <w:w w:val="98"/>
        </w:rPr>
        <w:t>g</w:t>
      </w:r>
      <w:r>
        <w:rPr>
          <w:w w:val="97"/>
        </w:rPr>
        <w:t>em</w:t>
      </w:r>
      <w:r>
        <w:rPr>
          <w:w w:val="98"/>
        </w:rPr>
        <w:t>äß</w:t>
      </w:r>
      <w:r>
        <w:rPr>
          <w:spacing w:val="8"/>
        </w:rPr>
        <w:t xml:space="preserve"> </w:t>
      </w:r>
      <w:r>
        <w:rPr>
          <w:w w:val="124"/>
        </w:rPr>
        <w:t>M</w:t>
      </w:r>
      <w:r>
        <w:rPr>
          <w:w w:val="95"/>
        </w:rPr>
        <w:t>s</w:t>
      </w:r>
      <w:r>
        <w:rPr>
          <w:spacing w:val="-1"/>
          <w:w w:val="95"/>
        </w:rPr>
        <w:t>b</w:t>
      </w:r>
      <w:r>
        <w:rPr>
          <w:w w:val="101"/>
        </w:rPr>
        <w:t>G</w:t>
      </w:r>
      <w:r>
        <w:rPr>
          <w:spacing w:val="8"/>
        </w:rPr>
        <w:t xml:space="preserve"> </w:t>
      </w:r>
      <w:r>
        <w:rPr>
          <w:w w:val="95"/>
        </w:rPr>
        <w:t>s</w:t>
      </w:r>
      <w:r>
        <w:rPr>
          <w:spacing w:val="-1"/>
          <w:w w:val="97"/>
        </w:rPr>
        <w:t>i</w:t>
      </w:r>
      <w:r>
        <w:rPr>
          <w:w w:val="107"/>
        </w:rPr>
        <w:t>n</w:t>
      </w:r>
      <w:r>
        <w:rPr>
          <w:w w:val="82"/>
        </w:rPr>
        <w:t>d,</w:t>
      </w:r>
      <w:r>
        <w:rPr>
          <w:spacing w:val="8"/>
        </w:rPr>
        <w:t xml:space="preserve"> </w:t>
      </w:r>
      <w:r>
        <w:rPr>
          <w:w w:val="107"/>
        </w:rPr>
        <w:t>n</w:t>
      </w:r>
      <w:r>
        <w:rPr>
          <w:spacing w:val="-2"/>
          <w:w w:val="104"/>
        </w:rPr>
        <w:t>u</w:t>
      </w:r>
      <w:r>
        <w:rPr>
          <w:w w:val="99"/>
        </w:rPr>
        <w:t>r</w:t>
      </w:r>
      <w:r>
        <w:rPr>
          <w:spacing w:val="11"/>
        </w:rPr>
        <w:t xml:space="preserve"> </w:t>
      </w:r>
      <w:r>
        <w:rPr>
          <w:w w:val="107"/>
        </w:rPr>
        <w:t>n</w:t>
      </w:r>
      <w:r>
        <w:rPr>
          <w:w w:val="96"/>
        </w:rPr>
        <w:t>o</w:t>
      </w:r>
      <w:r>
        <w:rPr>
          <w:spacing w:val="-1"/>
          <w:w w:val="96"/>
        </w:rPr>
        <w:t>c</w:t>
      </w:r>
      <w:r>
        <w:rPr>
          <w:w w:val="105"/>
        </w:rPr>
        <w:t>h</w:t>
      </w:r>
      <w:r>
        <w:rPr>
          <w:spacing w:val="8"/>
        </w:rPr>
        <w:t xml:space="preserve"> </w:t>
      </w:r>
      <w:r>
        <w:rPr>
          <w:w w:val="106"/>
        </w:rPr>
        <w:t>m</w:t>
      </w:r>
      <w:r>
        <w:rPr>
          <w:spacing w:val="-1"/>
          <w:w w:val="97"/>
        </w:rPr>
        <w:t>i</w:t>
      </w:r>
      <w:r>
        <w:rPr>
          <w:w w:val="85"/>
        </w:rPr>
        <w:t>t</w:t>
      </w:r>
      <w:r>
        <w:rPr>
          <w:spacing w:val="-2"/>
          <w:w w:val="85"/>
        </w:rPr>
        <w:t>t</w:t>
      </w:r>
      <w:r>
        <w:rPr>
          <w:w w:val="88"/>
        </w:rPr>
        <w:t>e</w:t>
      </w:r>
      <w:r>
        <w:rPr>
          <w:spacing w:val="-1"/>
          <w:w w:val="88"/>
        </w:rPr>
        <w:t>l</w:t>
      </w:r>
      <w:r>
        <w:rPr>
          <w:w w:val="95"/>
        </w:rPr>
        <w:t xml:space="preserve">s </w:t>
      </w:r>
      <w:r>
        <w:t>eines</w:t>
      </w:r>
      <w:r>
        <w:rPr>
          <w:spacing w:val="-16"/>
        </w:rPr>
        <w:t xml:space="preserve"> </w:t>
      </w:r>
      <w:r>
        <w:t>SMGW</w:t>
      </w:r>
      <w:r>
        <w:rPr>
          <w:spacing w:val="-15"/>
        </w:rPr>
        <w:t xml:space="preserve"> </w:t>
      </w:r>
      <w:r>
        <w:t>in</w:t>
      </w:r>
      <w:r>
        <w:rPr>
          <w:spacing w:val="-17"/>
        </w:rPr>
        <w:t xml:space="preserve"> </w:t>
      </w:r>
      <w:r>
        <w:t>ein</w:t>
      </w:r>
      <w:r>
        <w:rPr>
          <w:spacing w:val="-17"/>
        </w:rPr>
        <w:t xml:space="preserve"> </w:t>
      </w:r>
      <w:r>
        <w:t>Kommunikationsnetz</w:t>
      </w:r>
      <w:r>
        <w:rPr>
          <w:spacing w:val="-16"/>
        </w:rPr>
        <w:t xml:space="preserve"> </w:t>
      </w:r>
      <w:r>
        <w:t>eingebunden</w:t>
      </w:r>
      <w:r>
        <w:rPr>
          <w:spacing w:val="-16"/>
        </w:rPr>
        <w:t xml:space="preserve"> </w:t>
      </w:r>
      <w:r>
        <w:t>werden,</w:t>
      </w:r>
      <w:r>
        <w:rPr>
          <w:spacing w:val="-16"/>
        </w:rPr>
        <w:t xml:space="preserve"> </w:t>
      </w:r>
      <w:r>
        <w:t>sofern</w:t>
      </w:r>
      <w:r>
        <w:rPr>
          <w:spacing w:val="-17"/>
        </w:rPr>
        <w:t xml:space="preserve"> </w:t>
      </w:r>
      <w:r>
        <w:t>die</w:t>
      </w:r>
      <w:r>
        <w:rPr>
          <w:spacing w:val="-16"/>
        </w:rPr>
        <w:t xml:space="preserve"> </w:t>
      </w:r>
      <w:r>
        <w:t>technische</w:t>
      </w:r>
      <w:r>
        <w:rPr>
          <w:spacing w:val="-16"/>
        </w:rPr>
        <w:t xml:space="preserve"> </w:t>
      </w:r>
      <w:r>
        <w:t>Möglichkeit</w:t>
      </w:r>
      <w:r>
        <w:rPr>
          <w:spacing w:val="-16"/>
        </w:rPr>
        <w:t xml:space="preserve"> </w:t>
      </w:r>
      <w:r>
        <w:t>für</w:t>
      </w:r>
      <w:r>
        <w:rPr>
          <w:spacing w:val="-16"/>
        </w:rPr>
        <w:t xml:space="preserve"> </w:t>
      </w:r>
      <w:r>
        <w:t>den konkreten</w:t>
      </w:r>
      <w:r>
        <w:rPr>
          <w:spacing w:val="-20"/>
        </w:rPr>
        <w:t xml:space="preserve"> </w:t>
      </w:r>
      <w:r>
        <w:t>Einbaufall</w:t>
      </w:r>
      <w:r>
        <w:rPr>
          <w:spacing w:val="-18"/>
        </w:rPr>
        <w:t xml:space="preserve"> </w:t>
      </w:r>
      <w:r>
        <w:t>festgestellt</w:t>
      </w:r>
      <w:r>
        <w:rPr>
          <w:spacing w:val="-19"/>
        </w:rPr>
        <w:t xml:space="preserve"> </w:t>
      </w:r>
      <w:r>
        <w:t>wurde.</w:t>
      </w:r>
      <w:r>
        <w:rPr>
          <w:spacing w:val="-19"/>
        </w:rPr>
        <w:t xml:space="preserve"> </w:t>
      </w:r>
      <w:r>
        <w:t>Bereits</w:t>
      </w:r>
      <w:r>
        <w:rPr>
          <w:spacing w:val="-19"/>
        </w:rPr>
        <w:t xml:space="preserve"> </w:t>
      </w:r>
      <w:r>
        <w:t>installierte</w:t>
      </w:r>
      <w:r>
        <w:rPr>
          <w:spacing w:val="-19"/>
        </w:rPr>
        <w:t xml:space="preserve"> </w:t>
      </w:r>
      <w:r>
        <w:t>Altsysteme</w:t>
      </w:r>
      <w:r>
        <w:rPr>
          <w:spacing w:val="-18"/>
        </w:rPr>
        <w:t xml:space="preserve"> </w:t>
      </w:r>
      <w:r>
        <w:t>unterliegen</w:t>
      </w:r>
      <w:r>
        <w:rPr>
          <w:spacing w:val="-18"/>
        </w:rPr>
        <w:t xml:space="preserve"> </w:t>
      </w:r>
      <w:r>
        <w:t>den</w:t>
      </w:r>
      <w:r>
        <w:rPr>
          <w:spacing w:val="-20"/>
        </w:rPr>
        <w:t xml:space="preserve"> </w:t>
      </w:r>
      <w:r>
        <w:t>Regelungen</w:t>
      </w:r>
      <w:r>
        <w:rPr>
          <w:spacing w:val="-19"/>
        </w:rPr>
        <w:t xml:space="preserve"> </w:t>
      </w:r>
      <w:r>
        <w:t>des</w:t>
      </w:r>
      <w:del w:id="982" w:author="Autor" w:date="2020-11-13T09:56:00Z">
        <w:r>
          <w:rPr>
            <w:spacing w:val="-10"/>
            <w:w w:val="95"/>
          </w:rPr>
          <w:delText xml:space="preserve"> </w:delText>
        </w:r>
      </w:del>
    </w:p>
    <w:p w:rsidR="007C3023" w:rsidRDefault="00B811A8">
      <w:pPr>
        <w:pStyle w:val="Textkrper"/>
        <w:spacing w:before="6" w:line="247" w:lineRule="auto"/>
        <w:ind w:left="115" w:right="143"/>
        <w:jc w:val="both"/>
      </w:pPr>
      <w:r>
        <w:rPr>
          <w:w w:val="106"/>
        </w:rPr>
        <w:t>§</w:t>
      </w:r>
      <w:r>
        <w:rPr>
          <w:spacing w:val="-17"/>
        </w:rPr>
        <w:t xml:space="preserve"> </w:t>
      </w:r>
      <w:r>
        <w:rPr>
          <w:w w:val="95"/>
        </w:rPr>
        <w:t>19</w:t>
      </w:r>
      <w:r>
        <w:rPr>
          <w:spacing w:val="-21"/>
        </w:rPr>
        <w:t xml:space="preserve"> </w:t>
      </w:r>
      <w:r>
        <w:rPr>
          <w:spacing w:val="-1"/>
          <w:w w:val="110"/>
        </w:rPr>
        <w:t>A</w:t>
      </w:r>
      <w:r>
        <w:rPr>
          <w:spacing w:val="-1"/>
          <w:w w:val="95"/>
        </w:rPr>
        <w:t>b</w:t>
      </w:r>
      <w:r>
        <w:rPr>
          <w:w w:val="95"/>
        </w:rPr>
        <w:t>s</w:t>
      </w:r>
      <w:r>
        <w:rPr>
          <w:w w:val="54"/>
        </w:rPr>
        <w:t>.</w:t>
      </w:r>
      <w:r>
        <w:rPr>
          <w:spacing w:val="-17"/>
        </w:rPr>
        <w:t xml:space="preserve"> </w:t>
      </w:r>
      <w:r>
        <w:rPr>
          <w:w w:val="95"/>
        </w:rPr>
        <w:t>5</w:t>
      </w:r>
      <w:r>
        <w:rPr>
          <w:spacing w:val="-19"/>
        </w:rPr>
        <w:t xml:space="preserve"> </w:t>
      </w:r>
      <w:r>
        <w:rPr>
          <w:w w:val="124"/>
        </w:rPr>
        <w:t>M</w:t>
      </w:r>
      <w:r>
        <w:rPr>
          <w:w w:val="95"/>
        </w:rPr>
        <w:t>s</w:t>
      </w:r>
      <w:r>
        <w:rPr>
          <w:spacing w:val="-1"/>
          <w:w w:val="95"/>
        </w:rPr>
        <w:t>b</w:t>
      </w:r>
      <w:r>
        <w:rPr>
          <w:w w:val="101"/>
        </w:rPr>
        <w:t>G</w:t>
      </w:r>
      <w:r>
        <w:rPr>
          <w:spacing w:val="-8"/>
        </w:rPr>
        <w:t xml:space="preserve"> </w:t>
      </w:r>
      <w:r>
        <w:rPr>
          <w:spacing w:val="-2"/>
          <w:w w:val="104"/>
        </w:rPr>
        <w:t>u</w:t>
      </w:r>
      <w:r>
        <w:rPr>
          <w:w w:val="107"/>
        </w:rPr>
        <w:t>n</w:t>
      </w:r>
      <w:r>
        <w:rPr>
          <w:w w:val="99"/>
        </w:rPr>
        <w:t>d</w:t>
      </w:r>
      <w:r>
        <w:rPr>
          <w:spacing w:val="-8"/>
        </w:rPr>
        <w:t xml:space="preserve"> </w:t>
      </w:r>
      <w:r>
        <w:rPr>
          <w:w w:val="101"/>
        </w:rPr>
        <w:t>dü</w:t>
      </w:r>
      <w:r>
        <w:rPr>
          <w:spacing w:val="-2"/>
          <w:w w:val="99"/>
        </w:rPr>
        <w:t>r</w:t>
      </w:r>
      <w:r>
        <w:rPr>
          <w:w w:val="94"/>
        </w:rPr>
        <w:t>fen</w:t>
      </w:r>
      <w:r>
        <w:rPr>
          <w:spacing w:val="-8"/>
        </w:rPr>
        <w:t xml:space="preserve"> </w:t>
      </w:r>
      <w:r>
        <w:rPr>
          <w:w w:val="107"/>
        </w:rPr>
        <w:t>n</w:t>
      </w:r>
      <w:r>
        <w:rPr>
          <w:w w:val="96"/>
        </w:rPr>
        <w:t>o</w:t>
      </w:r>
      <w:r>
        <w:rPr>
          <w:spacing w:val="-1"/>
          <w:w w:val="96"/>
        </w:rPr>
        <w:t>c</w:t>
      </w:r>
      <w:r>
        <w:rPr>
          <w:w w:val="105"/>
        </w:rPr>
        <w:t>h</w:t>
      </w:r>
      <w:r>
        <w:rPr>
          <w:spacing w:val="-7"/>
        </w:rPr>
        <w:t xml:space="preserve"> </w:t>
      </w:r>
      <w:r>
        <w:rPr>
          <w:spacing w:val="-1"/>
          <w:w w:val="95"/>
        </w:rPr>
        <w:t>b</w:t>
      </w:r>
      <w:r>
        <w:rPr>
          <w:spacing w:val="-1"/>
          <w:w w:val="97"/>
        </w:rPr>
        <w:t>i</w:t>
      </w:r>
      <w:r>
        <w:rPr>
          <w:w w:val="95"/>
        </w:rPr>
        <w:t>s</w:t>
      </w:r>
      <w:r>
        <w:rPr>
          <w:spacing w:val="-7"/>
        </w:rPr>
        <w:t xml:space="preserve"> </w:t>
      </w:r>
      <w:r>
        <w:rPr>
          <w:spacing w:val="-1"/>
          <w:w w:val="92"/>
        </w:rPr>
        <w:t>z</w:t>
      </w:r>
      <w:r>
        <w:rPr>
          <w:w w:val="104"/>
        </w:rPr>
        <w:t>u</w:t>
      </w:r>
      <w:r>
        <w:rPr>
          <w:w w:val="106"/>
        </w:rPr>
        <w:t>m</w:t>
      </w:r>
      <w:r>
        <w:rPr>
          <w:spacing w:val="-7"/>
        </w:rPr>
        <w:t xml:space="preserve"> </w:t>
      </w:r>
      <w:r>
        <w:rPr>
          <w:spacing w:val="-1"/>
          <w:w w:val="110"/>
        </w:rPr>
        <w:t>A</w:t>
      </w:r>
      <w:r>
        <w:rPr>
          <w:spacing w:val="-1"/>
          <w:w w:val="95"/>
        </w:rPr>
        <w:t>b</w:t>
      </w:r>
      <w:r>
        <w:rPr>
          <w:spacing w:val="-1"/>
          <w:w w:val="94"/>
        </w:rPr>
        <w:t>l</w:t>
      </w:r>
      <w:r>
        <w:rPr>
          <w:w w:val="96"/>
        </w:rPr>
        <w:t>au</w:t>
      </w:r>
      <w:r>
        <w:rPr>
          <w:w w:val="89"/>
        </w:rPr>
        <w:t>f</w:t>
      </w:r>
      <w:r>
        <w:rPr>
          <w:spacing w:val="-6"/>
        </w:rPr>
        <w:t xml:space="preserve"> </w:t>
      </w:r>
      <w:r>
        <w:rPr>
          <w:spacing w:val="-2"/>
          <w:w w:val="104"/>
        </w:rPr>
        <w:t>v</w:t>
      </w:r>
      <w:r>
        <w:rPr>
          <w:w w:val="104"/>
        </w:rPr>
        <w:t>on</w:t>
      </w:r>
      <w:r>
        <w:rPr>
          <w:spacing w:val="-8"/>
        </w:rPr>
        <w:t xml:space="preserve"> </w:t>
      </w:r>
      <w:r>
        <w:rPr>
          <w:w w:val="89"/>
        </w:rPr>
        <w:t>a</w:t>
      </w:r>
      <w:r>
        <w:rPr>
          <w:spacing w:val="-1"/>
          <w:w w:val="89"/>
        </w:rPr>
        <w:t>c</w:t>
      </w:r>
      <w:r>
        <w:rPr>
          <w:w w:val="105"/>
        </w:rPr>
        <w:t>h</w:t>
      </w:r>
      <w:r>
        <w:rPr>
          <w:w w:val="85"/>
        </w:rPr>
        <w:t>t</w:t>
      </w:r>
      <w:r>
        <w:rPr>
          <w:spacing w:val="-7"/>
        </w:rPr>
        <w:t xml:space="preserve"> </w:t>
      </w:r>
      <w:r>
        <w:rPr>
          <w:spacing w:val="-2"/>
          <w:w w:val="66"/>
        </w:rPr>
        <w:t>J</w:t>
      </w:r>
      <w:r>
        <w:rPr>
          <w:w w:val="97"/>
        </w:rPr>
        <w:t>ah</w:t>
      </w:r>
      <w:r>
        <w:rPr>
          <w:w w:val="99"/>
        </w:rPr>
        <w:t>r</w:t>
      </w:r>
      <w:r>
        <w:rPr>
          <w:spacing w:val="-2"/>
          <w:w w:val="85"/>
        </w:rPr>
        <w:t>e</w:t>
      </w:r>
      <w:r>
        <w:rPr>
          <w:w w:val="107"/>
        </w:rPr>
        <w:t>n</w:t>
      </w:r>
      <w:r>
        <w:rPr>
          <w:spacing w:val="-8"/>
        </w:rPr>
        <w:t xml:space="preserve"> </w:t>
      </w:r>
      <w:r>
        <w:rPr>
          <w:w w:val="107"/>
        </w:rPr>
        <w:t>n</w:t>
      </w:r>
      <w:r>
        <w:rPr>
          <w:w w:val="89"/>
        </w:rPr>
        <w:t>a</w:t>
      </w:r>
      <w:r>
        <w:rPr>
          <w:spacing w:val="-1"/>
          <w:w w:val="89"/>
        </w:rPr>
        <w:t>c</w:t>
      </w:r>
      <w:r>
        <w:rPr>
          <w:w w:val="105"/>
        </w:rPr>
        <w:t>h</w:t>
      </w:r>
      <w:r>
        <w:rPr>
          <w:spacing w:val="-7"/>
        </w:rPr>
        <w:t xml:space="preserve"> </w:t>
      </w:r>
      <w:r>
        <w:rPr>
          <w:spacing w:val="-1"/>
          <w:w w:val="97"/>
        </w:rPr>
        <w:t>i</w:t>
      </w:r>
      <w:r>
        <w:rPr>
          <w:w w:val="105"/>
        </w:rPr>
        <w:t>h</w:t>
      </w:r>
      <w:r>
        <w:rPr>
          <w:w w:val="99"/>
        </w:rPr>
        <w:t>r</w:t>
      </w:r>
      <w:r>
        <w:rPr>
          <w:spacing w:val="-2"/>
          <w:w w:val="85"/>
        </w:rPr>
        <w:t>e</w:t>
      </w:r>
      <w:r>
        <w:rPr>
          <w:w w:val="106"/>
        </w:rPr>
        <w:t>m</w:t>
      </w:r>
      <w:r>
        <w:rPr>
          <w:spacing w:val="-7"/>
        </w:rPr>
        <w:t xml:space="preserve"> </w:t>
      </w:r>
      <w:r>
        <w:rPr>
          <w:w w:val="105"/>
        </w:rPr>
        <w:t>E</w:t>
      </w:r>
      <w:r>
        <w:rPr>
          <w:spacing w:val="-1"/>
          <w:w w:val="97"/>
        </w:rPr>
        <w:t>i</w:t>
      </w:r>
      <w:r>
        <w:rPr>
          <w:w w:val="107"/>
        </w:rPr>
        <w:t>n</w:t>
      </w:r>
      <w:r>
        <w:rPr>
          <w:spacing w:val="-1"/>
          <w:w w:val="95"/>
        </w:rPr>
        <w:t>b</w:t>
      </w:r>
      <w:r>
        <w:rPr>
          <w:w w:val="96"/>
        </w:rPr>
        <w:t>au</w:t>
      </w:r>
      <w:r>
        <w:rPr>
          <w:spacing w:val="-8"/>
        </w:rPr>
        <w:t xml:space="preserve"> </w:t>
      </w:r>
      <w:r>
        <w:rPr>
          <w:spacing w:val="-1"/>
          <w:w w:val="98"/>
        </w:rPr>
        <w:t>g</w:t>
      </w:r>
      <w:r>
        <w:rPr>
          <w:w w:val="96"/>
        </w:rPr>
        <w:t>e</w:t>
      </w:r>
      <w:r>
        <w:rPr>
          <w:spacing w:val="-2"/>
          <w:w w:val="96"/>
        </w:rPr>
        <w:t>n</w:t>
      </w:r>
      <w:r>
        <w:rPr>
          <w:w w:val="104"/>
        </w:rPr>
        <w:t>u</w:t>
      </w:r>
      <w:r>
        <w:rPr>
          <w:w w:val="85"/>
        </w:rPr>
        <w:t>t</w:t>
      </w:r>
      <w:r>
        <w:rPr>
          <w:spacing w:val="-1"/>
          <w:w w:val="92"/>
        </w:rPr>
        <w:t>z</w:t>
      </w:r>
      <w:r>
        <w:rPr>
          <w:w w:val="85"/>
        </w:rPr>
        <w:t>t</w:t>
      </w:r>
      <w:r>
        <w:rPr>
          <w:spacing w:val="-7"/>
        </w:rPr>
        <w:t xml:space="preserve"> </w:t>
      </w:r>
      <w:r>
        <w:rPr>
          <w:spacing w:val="-1"/>
          <w:w w:val="101"/>
        </w:rPr>
        <w:t>w</w:t>
      </w:r>
      <w:r>
        <w:rPr>
          <w:w w:val="91"/>
        </w:rPr>
        <w:t>er</w:t>
      </w:r>
      <w:r>
        <w:rPr>
          <w:w w:val="92"/>
        </w:rPr>
        <w:t>d</w:t>
      </w:r>
      <w:r>
        <w:rPr>
          <w:spacing w:val="-2"/>
          <w:w w:val="92"/>
        </w:rPr>
        <w:t>e</w:t>
      </w:r>
      <w:r>
        <w:rPr>
          <w:w w:val="107"/>
        </w:rPr>
        <w:t>n</w:t>
      </w:r>
      <w:r>
        <w:rPr>
          <w:w w:val="54"/>
        </w:rPr>
        <w:t>.</w:t>
      </w:r>
      <w:r>
        <w:rPr>
          <w:spacing w:val="-6"/>
        </w:rPr>
        <w:t xml:space="preserve"> </w:t>
      </w:r>
      <w:r>
        <w:rPr>
          <w:spacing w:val="-1"/>
          <w:w w:val="116"/>
        </w:rPr>
        <w:t>D</w:t>
      </w:r>
      <w:r>
        <w:rPr>
          <w:spacing w:val="-1"/>
          <w:w w:val="97"/>
        </w:rPr>
        <w:t>i</w:t>
      </w:r>
      <w:r>
        <w:rPr>
          <w:w w:val="85"/>
        </w:rPr>
        <w:t xml:space="preserve">e </w:t>
      </w:r>
      <w:r>
        <w:t>Feststellung</w:t>
      </w:r>
      <w:r>
        <w:rPr>
          <w:spacing w:val="-47"/>
        </w:rPr>
        <w:t xml:space="preserve"> </w:t>
      </w:r>
      <w:r>
        <w:t>der</w:t>
      </w:r>
      <w:r>
        <w:rPr>
          <w:spacing w:val="-48"/>
        </w:rPr>
        <w:t xml:space="preserve"> </w:t>
      </w:r>
      <w:r>
        <w:t>technischen</w:t>
      </w:r>
      <w:r>
        <w:rPr>
          <w:spacing w:val="-47"/>
        </w:rPr>
        <w:t xml:space="preserve"> </w:t>
      </w:r>
      <w:r>
        <w:t>Möglichkeit</w:t>
      </w:r>
      <w:r>
        <w:rPr>
          <w:spacing w:val="-47"/>
        </w:rPr>
        <w:t xml:space="preserve"> </w:t>
      </w:r>
      <w:r>
        <w:t>ist</w:t>
      </w:r>
      <w:r>
        <w:rPr>
          <w:spacing w:val="-47"/>
        </w:rPr>
        <w:t xml:space="preserve"> </w:t>
      </w:r>
      <w:r>
        <w:t>ein</w:t>
      </w:r>
      <w:r>
        <w:rPr>
          <w:spacing w:val="-47"/>
        </w:rPr>
        <w:t xml:space="preserve"> </w:t>
      </w:r>
      <w:r>
        <w:t>eigenständiger</w:t>
      </w:r>
      <w:r>
        <w:rPr>
          <w:spacing w:val="-47"/>
        </w:rPr>
        <w:t xml:space="preserve"> </w:t>
      </w:r>
      <w:r>
        <w:t>Verwaltungsakt</w:t>
      </w:r>
      <w:r>
        <w:rPr>
          <w:spacing w:val="-47"/>
        </w:rPr>
        <w:t xml:space="preserve"> </w:t>
      </w:r>
      <w:r>
        <w:t>und</w:t>
      </w:r>
      <w:r>
        <w:rPr>
          <w:spacing w:val="-47"/>
        </w:rPr>
        <w:t xml:space="preserve"> </w:t>
      </w:r>
      <w:r>
        <w:t>ist</w:t>
      </w:r>
      <w:r>
        <w:rPr>
          <w:spacing w:val="-47"/>
        </w:rPr>
        <w:t xml:space="preserve"> </w:t>
      </w:r>
      <w:r>
        <w:t>nicht</w:t>
      </w:r>
      <w:r>
        <w:rPr>
          <w:spacing w:val="-47"/>
        </w:rPr>
        <w:t xml:space="preserve"> </w:t>
      </w:r>
      <w:r>
        <w:t>Bestandteil</w:t>
      </w:r>
      <w:r>
        <w:rPr>
          <w:spacing w:val="-47"/>
        </w:rPr>
        <w:t xml:space="preserve"> </w:t>
      </w:r>
      <w:r>
        <w:t>der vorliegenden</w:t>
      </w:r>
      <w:r>
        <w:rPr>
          <w:spacing w:val="-33"/>
        </w:rPr>
        <w:t xml:space="preserve"> </w:t>
      </w:r>
      <w:r>
        <w:t>Marktanalyse.</w:t>
      </w:r>
      <w:r>
        <w:rPr>
          <w:spacing w:val="-34"/>
        </w:rPr>
        <w:t xml:space="preserve"> </w:t>
      </w:r>
      <w:r>
        <w:t>Die</w:t>
      </w:r>
      <w:r>
        <w:rPr>
          <w:spacing w:val="-33"/>
        </w:rPr>
        <w:t xml:space="preserve"> </w:t>
      </w:r>
      <w:r>
        <w:t>Marktanalyse</w:t>
      </w:r>
      <w:r>
        <w:rPr>
          <w:spacing w:val="-33"/>
        </w:rPr>
        <w:t xml:space="preserve"> </w:t>
      </w:r>
      <w:r>
        <w:t>bildet</w:t>
      </w:r>
      <w:r>
        <w:rPr>
          <w:spacing w:val="-33"/>
        </w:rPr>
        <w:t xml:space="preserve"> </w:t>
      </w:r>
      <w:r>
        <w:t>jedoch</w:t>
      </w:r>
      <w:r>
        <w:rPr>
          <w:spacing w:val="-32"/>
        </w:rPr>
        <w:t xml:space="preserve"> </w:t>
      </w:r>
      <w:r>
        <w:t>die</w:t>
      </w:r>
      <w:r>
        <w:rPr>
          <w:spacing w:val="-33"/>
        </w:rPr>
        <w:t xml:space="preserve"> </w:t>
      </w:r>
      <w:r>
        <w:t>Grundlage</w:t>
      </w:r>
      <w:ins w:id="983" w:author="Autor" w:date="2020-11-13T09:56:00Z">
        <w:r>
          <w:t>,</w:t>
        </w:r>
      </w:ins>
      <w:r>
        <w:rPr>
          <w:spacing w:val="-32"/>
        </w:rPr>
        <w:t xml:space="preserve"> </w:t>
      </w:r>
      <w:r>
        <w:t>auf</w:t>
      </w:r>
      <w:r>
        <w:rPr>
          <w:spacing w:val="-33"/>
        </w:rPr>
        <w:t xml:space="preserve"> </w:t>
      </w:r>
      <w:r>
        <w:t>der</w:t>
      </w:r>
      <w:r>
        <w:rPr>
          <w:spacing w:val="-32"/>
        </w:rPr>
        <w:t xml:space="preserve"> </w:t>
      </w:r>
      <w:r>
        <w:t>das</w:t>
      </w:r>
      <w:r>
        <w:rPr>
          <w:spacing w:val="-34"/>
        </w:rPr>
        <w:t xml:space="preserve"> </w:t>
      </w:r>
      <w:r>
        <w:t>BSI</w:t>
      </w:r>
      <w:r>
        <w:rPr>
          <w:spacing w:val="-33"/>
        </w:rPr>
        <w:t xml:space="preserve"> </w:t>
      </w:r>
      <w:r>
        <w:t>die</w:t>
      </w:r>
      <w:r>
        <w:rPr>
          <w:spacing w:val="-33"/>
        </w:rPr>
        <w:t xml:space="preserve"> </w:t>
      </w:r>
      <w:r>
        <w:t>Feststellung der</w:t>
      </w:r>
      <w:r>
        <w:rPr>
          <w:spacing w:val="-28"/>
        </w:rPr>
        <w:t xml:space="preserve"> </w:t>
      </w:r>
      <w:r>
        <w:t>technischen</w:t>
      </w:r>
      <w:r>
        <w:rPr>
          <w:spacing w:val="-29"/>
        </w:rPr>
        <w:t xml:space="preserve"> </w:t>
      </w:r>
      <w:r>
        <w:t>Möglichkeit</w:t>
      </w:r>
      <w:r>
        <w:rPr>
          <w:spacing w:val="-28"/>
        </w:rPr>
        <w:t xml:space="preserve"> </w:t>
      </w:r>
      <w:r>
        <w:t>trifft.</w:t>
      </w:r>
      <w:r>
        <w:rPr>
          <w:spacing w:val="-28"/>
        </w:rPr>
        <w:t xml:space="preserve"> </w:t>
      </w:r>
      <w:r>
        <w:t>Insofern</w:t>
      </w:r>
      <w:r>
        <w:rPr>
          <w:spacing w:val="-29"/>
        </w:rPr>
        <w:t xml:space="preserve"> </w:t>
      </w:r>
      <w:r>
        <w:t>spiegeln</w:t>
      </w:r>
      <w:r>
        <w:rPr>
          <w:spacing w:val="-28"/>
        </w:rPr>
        <w:t xml:space="preserve"> </w:t>
      </w:r>
      <w:r>
        <w:t>die</w:t>
      </w:r>
      <w:r>
        <w:rPr>
          <w:spacing w:val="-29"/>
        </w:rPr>
        <w:t xml:space="preserve"> </w:t>
      </w:r>
      <w:r>
        <w:t>Aussagen</w:t>
      </w:r>
      <w:r>
        <w:rPr>
          <w:spacing w:val="-28"/>
        </w:rPr>
        <w:t xml:space="preserve"> </w:t>
      </w:r>
      <w:r>
        <w:t>der</w:t>
      </w:r>
      <w:r>
        <w:rPr>
          <w:spacing w:val="-27"/>
        </w:rPr>
        <w:t xml:space="preserve"> </w:t>
      </w:r>
      <w:r>
        <w:t>nachfolgenden</w:t>
      </w:r>
      <w:r>
        <w:rPr>
          <w:spacing w:val="-28"/>
        </w:rPr>
        <w:t xml:space="preserve"> </w:t>
      </w:r>
      <w:r>
        <w:t>Unterabschnitte</w:t>
      </w:r>
      <w:r>
        <w:rPr>
          <w:spacing w:val="-29"/>
        </w:rPr>
        <w:t xml:space="preserve"> </w:t>
      </w:r>
      <w:r>
        <w:t>die aktuelle</w:t>
      </w:r>
      <w:r>
        <w:rPr>
          <w:spacing w:val="-5"/>
        </w:rPr>
        <w:t xml:space="preserve"> </w:t>
      </w:r>
      <w:r>
        <w:t>Bewertung</w:t>
      </w:r>
      <w:r>
        <w:rPr>
          <w:spacing w:val="-5"/>
        </w:rPr>
        <w:t xml:space="preserve"> </w:t>
      </w:r>
      <w:r>
        <w:t>des</w:t>
      </w:r>
      <w:r>
        <w:rPr>
          <w:spacing w:val="-6"/>
        </w:rPr>
        <w:t xml:space="preserve"> </w:t>
      </w:r>
      <w:r>
        <w:t>BSI</w:t>
      </w:r>
      <w:r>
        <w:rPr>
          <w:spacing w:val="-5"/>
        </w:rPr>
        <w:t xml:space="preserve"> </w:t>
      </w:r>
      <w:r>
        <w:t>zur</w:t>
      </w:r>
      <w:r>
        <w:rPr>
          <w:spacing w:val="-4"/>
        </w:rPr>
        <w:t xml:space="preserve"> </w:t>
      </w:r>
      <w:r>
        <w:t>Feststellung</w:t>
      </w:r>
      <w:r>
        <w:rPr>
          <w:spacing w:val="-5"/>
        </w:rPr>
        <w:t xml:space="preserve"> </w:t>
      </w:r>
      <w:r>
        <w:t>der</w:t>
      </w:r>
      <w:r>
        <w:rPr>
          <w:spacing w:val="-5"/>
        </w:rPr>
        <w:t xml:space="preserve"> </w:t>
      </w:r>
      <w:r>
        <w:t>technischen</w:t>
      </w:r>
      <w:r>
        <w:rPr>
          <w:spacing w:val="-5"/>
        </w:rPr>
        <w:t xml:space="preserve"> </w:t>
      </w:r>
      <w:r>
        <w:t>Möglichkeit</w:t>
      </w:r>
      <w:r>
        <w:rPr>
          <w:spacing w:val="-5"/>
        </w:rPr>
        <w:t xml:space="preserve"> </w:t>
      </w:r>
      <w:r>
        <w:t>wieder,</w:t>
      </w:r>
      <w:r>
        <w:rPr>
          <w:spacing w:val="-5"/>
        </w:rPr>
        <w:t xml:space="preserve"> </w:t>
      </w:r>
      <w:r>
        <w:t>entscheidend</w:t>
      </w:r>
      <w:r>
        <w:rPr>
          <w:spacing w:val="-4"/>
        </w:rPr>
        <w:t xml:space="preserve"> </w:t>
      </w:r>
      <w:r>
        <w:t>für</w:t>
      </w:r>
      <w:r>
        <w:rPr>
          <w:spacing w:val="-5"/>
        </w:rPr>
        <w:t xml:space="preserve"> </w:t>
      </w:r>
      <w:r>
        <w:t>den konkreten</w:t>
      </w:r>
      <w:r>
        <w:rPr>
          <w:spacing w:val="-26"/>
        </w:rPr>
        <w:t xml:space="preserve"> </w:t>
      </w:r>
      <w:r>
        <w:t>Rollout-Start</w:t>
      </w:r>
      <w:r>
        <w:rPr>
          <w:spacing w:val="-25"/>
        </w:rPr>
        <w:t xml:space="preserve"> </w:t>
      </w:r>
      <w:r>
        <w:t>und</w:t>
      </w:r>
      <w:r>
        <w:rPr>
          <w:spacing w:val="-25"/>
        </w:rPr>
        <w:t xml:space="preserve"> </w:t>
      </w:r>
      <w:r>
        <w:t>-Umfang</w:t>
      </w:r>
      <w:r>
        <w:rPr>
          <w:spacing w:val="-26"/>
        </w:rPr>
        <w:t xml:space="preserve"> </w:t>
      </w:r>
      <w:r>
        <w:t>ist</w:t>
      </w:r>
      <w:r>
        <w:rPr>
          <w:spacing w:val="-25"/>
        </w:rPr>
        <w:t xml:space="preserve"> </w:t>
      </w:r>
      <w:r>
        <w:t>jedoch</w:t>
      </w:r>
      <w:r>
        <w:rPr>
          <w:spacing w:val="-24"/>
        </w:rPr>
        <w:t xml:space="preserve"> </w:t>
      </w:r>
      <w:ins w:id="984" w:author="Autor" w:date="2020-11-13T09:56:00Z">
        <w:r>
          <w:t>die</w:t>
        </w:r>
        <w:r>
          <w:rPr>
            <w:spacing w:val="-26"/>
          </w:rPr>
          <w:t xml:space="preserve"> </w:t>
        </w:r>
        <w:r>
          <w:t>Allgemeinverfügung</w:t>
        </w:r>
      </w:ins>
      <w:r>
        <w:rPr>
          <w:spacing w:val="-26"/>
        </w:rPr>
        <w:t xml:space="preserve"> </w:t>
      </w:r>
      <w:r>
        <w:t>zur</w:t>
      </w:r>
      <w:r>
        <w:rPr>
          <w:spacing w:val="-25"/>
        </w:rPr>
        <w:t xml:space="preserve"> </w:t>
      </w:r>
      <w:r>
        <w:t>Feststellung</w:t>
      </w:r>
      <w:r>
        <w:rPr>
          <w:spacing w:val="-24"/>
        </w:rPr>
        <w:t xml:space="preserve"> </w:t>
      </w:r>
      <w:r>
        <w:t>der</w:t>
      </w:r>
      <w:r>
        <w:rPr>
          <w:spacing w:val="-24"/>
        </w:rPr>
        <w:t xml:space="preserve"> </w:t>
      </w:r>
      <w:r>
        <w:t xml:space="preserve">technischen </w:t>
      </w:r>
      <w:r>
        <w:rPr>
          <w:spacing w:val="-2"/>
          <w:w w:val="124"/>
        </w:rPr>
        <w:t>M</w:t>
      </w:r>
      <w:r>
        <w:rPr>
          <w:w w:val="99"/>
        </w:rPr>
        <w:t>ö</w:t>
      </w:r>
      <w:r>
        <w:rPr>
          <w:spacing w:val="-1"/>
          <w:w w:val="99"/>
        </w:rPr>
        <w:t>g</w:t>
      </w:r>
      <w:r>
        <w:rPr>
          <w:spacing w:val="-1"/>
          <w:w w:val="94"/>
        </w:rPr>
        <w:t>l</w:t>
      </w:r>
      <w:r>
        <w:rPr>
          <w:spacing w:val="-1"/>
          <w:w w:val="97"/>
        </w:rPr>
        <w:t>i</w:t>
      </w:r>
      <w:r>
        <w:rPr>
          <w:spacing w:val="-1"/>
          <w:w w:val="90"/>
        </w:rPr>
        <w:t>c</w:t>
      </w:r>
      <w:r>
        <w:rPr>
          <w:w w:val="105"/>
        </w:rPr>
        <w:t>hk</w:t>
      </w:r>
      <w:r>
        <w:rPr>
          <w:w w:val="89"/>
        </w:rPr>
        <w:t>e</w:t>
      </w:r>
      <w:r>
        <w:rPr>
          <w:spacing w:val="-1"/>
          <w:w w:val="89"/>
        </w:rPr>
        <w:t>i</w:t>
      </w:r>
      <w:r>
        <w:rPr>
          <w:w w:val="85"/>
        </w:rPr>
        <w:t>t</w:t>
      </w:r>
      <w:r>
        <w:rPr>
          <w:w w:val="54"/>
        </w:rPr>
        <w:t>.</w:t>
      </w:r>
    </w:p>
    <w:p w:rsidR="007C3023" w:rsidRDefault="00B811A8">
      <w:pPr>
        <w:pStyle w:val="Textkrper"/>
        <w:spacing w:before="126" w:line="247" w:lineRule="auto"/>
        <w:ind w:left="115" w:right="141"/>
        <w:jc w:val="both"/>
        <w:rPr>
          <w:ins w:id="985" w:author="Autor" w:date="2020-11-13T09:56:00Z"/>
        </w:rPr>
      </w:pPr>
      <w:ins w:id="986" w:author="Autor" w:date="2020-11-13T09:56:00Z">
        <w:r>
          <w:t>Das</w:t>
        </w:r>
        <w:r>
          <w:rPr>
            <w:spacing w:val="-29"/>
          </w:rPr>
          <w:t xml:space="preserve"> </w:t>
        </w:r>
        <w:r>
          <w:t>BSI</w:t>
        </w:r>
        <w:r>
          <w:rPr>
            <w:spacing w:val="-29"/>
          </w:rPr>
          <w:t xml:space="preserve"> </w:t>
        </w:r>
        <w:r>
          <w:t>hat</w:t>
        </w:r>
        <w:r>
          <w:rPr>
            <w:spacing w:val="-30"/>
          </w:rPr>
          <w:t xml:space="preserve"> </w:t>
        </w:r>
        <w:r>
          <w:t>die</w:t>
        </w:r>
        <w:r>
          <w:rPr>
            <w:spacing w:val="-29"/>
          </w:rPr>
          <w:t xml:space="preserve"> </w:t>
        </w:r>
        <w:r>
          <w:t>Allgemeinverfügung</w:t>
        </w:r>
        <w:r>
          <w:rPr>
            <w:spacing w:val="-30"/>
          </w:rPr>
          <w:t xml:space="preserve"> </w:t>
        </w:r>
        <w:r>
          <w:t>zur</w:t>
        </w:r>
        <w:r>
          <w:rPr>
            <w:spacing w:val="-29"/>
          </w:rPr>
          <w:t xml:space="preserve"> </w:t>
        </w:r>
        <w:r>
          <w:t>Feststellung</w:t>
        </w:r>
        <w:r>
          <w:rPr>
            <w:spacing w:val="-29"/>
          </w:rPr>
          <w:t xml:space="preserve"> </w:t>
        </w:r>
        <w:r>
          <w:t>der</w:t>
        </w:r>
        <w:r>
          <w:rPr>
            <w:spacing w:val="-29"/>
          </w:rPr>
          <w:t xml:space="preserve"> </w:t>
        </w:r>
        <w:r>
          <w:t>technischen</w:t>
        </w:r>
        <w:r>
          <w:rPr>
            <w:spacing w:val="-29"/>
          </w:rPr>
          <w:t xml:space="preserve"> </w:t>
        </w:r>
        <w:r>
          <w:t>Möglichkeit</w:t>
        </w:r>
        <w:r>
          <w:rPr>
            <w:spacing w:val="-30"/>
          </w:rPr>
          <w:t xml:space="preserve"> </w:t>
        </w:r>
        <w:r>
          <w:t>zum</w:t>
        </w:r>
        <w:r>
          <w:rPr>
            <w:spacing w:val="-29"/>
          </w:rPr>
          <w:t xml:space="preserve"> </w:t>
        </w:r>
        <w:r>
          <w:t>Einbau</w:t>
        </w:r>
        <w:r>
          <w:rPr>
            <w:spacing w:val="-29"/>
          </w:rPr>
          <w:t xml:space="preserve"> </w:t>
        </w:r>
        <w:r>
          <w:t>intelligenter Messsysteme</w:t>
        </w:r>
        <w:r>
          <w:rPr>
            <w:spacing w:val="-31"/>
          </w:rPr>
          <w:t xml:space="preserve"> </w:t>
        </w:r>
        <w:r>
          <w:t>am</w:t>
        </w:r>
        <w:r>
          <w:rPr>
            <w:spacing w:val="-31"/>
          </w:rPr>
          <w:t xml:space="preserve"> </w:t>
        </w:r>
        <w:r>
          <w:t>7.</w:t>
        </w:r>
        <w:r>
          <w:rPr>
            <w:spacing w:val="-31"/>
          </w:rPr>
          <w:t xml:space="preserve"> </w:t>
        </w:r>
        <w:r>
          <w:t>Februar</w:t>
        </w:r>
        <w:r>
          <w:rPr>
            <w:spacing w:val="-31"/>
          </w:rPr>
          <w:t xml:space="preserve"> </w:t>
        </w:r>
        <w:r>
          <w:t>2020</w:t>
        </w:r>
        <w:r>
          <w:rPr>
            <w:spacing w:val="-31"/>
          </w:rPr>
          <w:t xml:space="preserve"> </w:t>
        </w:r>
        <w:r>
          <w:t>veröffentlicht</w:t>
        </w:r>
        <w:r>
          <w:rPr>
            <w:spacing w:val="-31"/>
          </w:rPr>
          <w:t xml:space="preserve"> </w:t>
        </w:r>
        <w:r>
          <w:t>und</w:t>
        </w:r>
        <w:r>
          <w:rPr>
            <w:spacing w:val="-32"/>
          </w:rPr>
          <w:t xml:space="preserve"> </w:t>
        </w:r>
        <w:r>
          <w:t>damit</w:t>
        </w:r>
        <w:r>
          <w:rPr>
            <w:spacing w:val="-31"/>
          </w:rPr>
          <w:t xml:space="preserve"> </w:t>
        </w:r>
        <w:r>
          <w:t>die</w:t>
        </w:r>
        <w:r>
          <w:rPr>
            <w:spacing w:val="-32"/>
          </w:rPr>
          <w:t xml:space="preserve"> </w:t>
        </w:r>
        <w:r>
          <w:t>Freigabe</w:t>
        </w:r>
        <w:r>
          <w:rPr>
            <w:spacing w:val="-31"/>
          </w:rPr>
          <w:t xml:space="preserve"> </w:t>
        </w:r>
        <w:r>
          <w:t>für</w:t>
        </w:r>
        <w:r>
          <w:rPr>
            <w:spacing w:val="-30"/>
          </w:rPr>
          <w:t xml:space="preserve"> </w:t>
        </w:r>
        <w:r>
          <w:t>den</w:t>
        </w:r>
        <w:r>
          <w:rPr>
            <w:spacing w:val="-32"/>
          </w:rPr>
          <w:t xml:space="preserve"> </w:t>
        </w:r>
        <w:r>
          <w:t>verpflichtenden</w:t>
        </w:r>
        <w:r>
          <w:rPr>
            <w:spacing w:val="-31"/>
          </w:rPr>
          <w:t xml:space="preserve"> </w:t>
        </w:r>
        <w:r>
          <w:t>Rollout</w:t>
        </w:r>
        <w:r>
          <w:rPr>
            <w:spacing w:val="-32"/>
          </w:rPr>
          <w:t xml:space="preserve"> </w:t>
        </w:r>
        <w:r>
          <w:t xml:space="preserve">im Einsatzbereich Smart Metering erteilt. Konkret bezieht sich die Freigabe auf Messstellen bei </w:t>
        </w:r>
        <w:r>
          <w:rPr>
            <w:spacing w:val="-1"/>
            <w:w w:val="105"/>
          </w:rPr>
          <w:t>L</w:t>
        </w:r>
        <w:r>
          <w:rPr>
            <w:w w:val="85"/>
          </w:rPr>
          <w:t>et</w:t>
        </w:r>
        <w:r>
          <w:rPr>
            <w:spacing w:val="-3"/>
            <w:w w:val="92"/>
          </w:rPr>
          <w:t>z</w:t>
        </w:r>
        <w:r>
          <w:rPr>
            <w:w w:val="85"/>
          </w:rPr>
          <w:t>t</w:t>
        </w:r>
        <w:r>
          <w:rPr>
            <w:w w:val="95"/>
          </w:rPr>
          <w:t>ver</w:t>
        </w:r>
        <w:r>
          <w:rPr>
            <w:spacing w:val="-3"/>
            <w:w w:val="95"/>
          </w:rPr>
          <w:t>b</w:t>
        </w:r>
        <w:r>
          <w:rPr>
            <w:w w:val="99"/>
          </w:rPr>
          <w:t>r</w:t>
        </w:r>
        <w:r>
          <w:rPr>
            <w:w w:val="96"/>
          </w:rPr>
          <w:t>au</w:t>
        </w:r>
        <w:r>
          <w:rPr>
            <w:spacing w:val="-1"/>
            <w:w w:val="90"/>
          </w:rPr>
          <w:t>c</w:t>
        </w:r>
        <w:r>
          <w:rPr>
            <w:w w:val="105"/>
          </w:rPr>
          <w:t>h</w:t>
        </w:r>
        <w:r>
          <w:rPr>
            <w:spacing w:val="-2"/>
            <w:w w:val="85"/>
          </w:rPr>
          <w:t>e</w:t>
        </w:r>
        <w:r>
          <w:rPr>
            <w:w w:val="99"/>
          </w:rPr>
          <w:t>r</w:t>
        </w:r>
        <w:r>
          <w:rPr>
            <w:w w:val="107"/>
          </w:rPr>
          <w:t>n</w:t>
        </w:r>
      </w:ins>
      <w:r w:rsidR="00456B30">
        <w:t xml:space="preserve"> </w:t>
      </w:r>
      <w:ins w:id="987" w:author="Autor" w:date="2020-11-13T09:56:00Z">
        <w:r>
          <w:rPr>
            <w:spacing w:val="-1"/>
            <w:w w:val="97"/>
          </w:rPr>
          <w:t>i</w:t>
        </w:r>
        <w:r>
          <w:rPr>
            <w:w w:val="107"/>
          </w:rPr>
          <w:t>n</w:t>
        </w:r>
      </w:ins>
      <w:r w:rsidR="00456B30">
        <w:t xml:space="preserve"> </w:t>
      </w:r>
      <w:ins w:id="988" w:author="Autor" w:date="2020-11-13T09:56:00Z">
        <w:r>
          <w:rPr>
            <w:w w:val="94"/>
          </w:rPr>
          <w:t>der</w:t>
        </w:r>
      </w:ins>
      <w:r w:rsidR="00456B30">
        <w:t xml:space="preserve"> </w:t>
      </w:r>
      <w:ins w:id="989" w:author="Autor" w:date="2020-11-13T09:56:00Z">
        <w:r>
          <w:rPr>
            <w:spacing w:val="-2"/>
            <w:w w:val="115"/>
          </w:rPr>
          <w:t>N</w:t>
        </w:r>
        <w:r>
          <w:rPr>
            <w:spacing w:val="-1"/>
            <w:w w:val="97"/>
          </w:rPr>
          <w:t>i</w:t>
        </w:r>
        <w:r>
          <w:rPr>
            <w:w w:val="91"/>
          </w:rPr>
          <w:t>ede</w:t>
        </w:r>
        <w:r>
          <w:rPr>
            <w:spacing w:val="-2"/>
            <w:w w:val="91"/>
          </w:rPr>
          <w:t>r</w:t>
        </w:r>
        <w:r>
          <w:rPr>
            <w:w w:val="95"/>
          </w:rPr>
          <w:t>s</w:t>
        </w:r>
        <w:r>
          <w:rPr>
            <w:spacing w:val="-1"/>
            <w:w w:val="99"/>
          </w:rPr>
          <w:t>p</w:t>
        </w:r>
        <w:r>
          <w:rPr>
            <w:w w:val="98"/>
          </w:rPr>
          <w:t>an</w:t>
        </w:r>
        <w:r>
          <w:rPr>
            <w:w w:val="107"/>
          </w:rPr>
          <w:t>n</w:t>
        </w:r>
        <w:r>
          <w:rPr>
            <w:w w:val="104"/>
          </w:rPr>
          <w:t>u</w:t>
        </w:r>
        <w:r>
          <w:rPr>
            <w:w w:val="107"/>
          </w:rPr>
          <w:t>n</w:t>
        </w:r>
        <w:r>
          <w:rPr>
            <w:spacing w:val="-3"/>
            <w:w w:val="98"/>
          </w:rPr>
          <w:t>g</w:t>
        </w:r>
        <w:r>
          <w:rPr>
            <w:w w:val="56"/>
          </w:rPr>
          <w:t>,</w:t>
        </w:r>
      </w:ins>
      <w:r w:rsidR="00456B30">
        <w:t xml:space="preserve"> </w:t>
      </w:r>
      <w:ins w:id="990" w:author="Autor" w:date="2020-11-13T09:56:00Z">
        <w:r>
          <w:rPr>
            <w:w w:val="98"/>
          </w:rPr>
          <w:t>d</w:t>
        </w:r>
        <w:r>
          <w:rPr>
            <w:spacing w:val="-1"/>
            <w:w w:val="98"/>
          </w:rPr>
          <w:t>i</w:t>
        </w:r>
        <w:r>
          <w:rPr>
            <w:w w:val="85"/>
          </w:rPr>
          <w:t>e</w:t>
        </w:r>
      </w:ins>
      <w:r w:rsidR="00456B30">
        <w:t xml:space="preserve"> </w:t>
      </w:r>
      <w:ins w:id="991" w:author="Autor" w:date="2020-11-13T09:56:00Z">
        <w:r>
          <w:rPr>
            <w:w w:val="89"/>
          </w:rPr>
          <w:t>e</w:t>
        </w:r>
        <w:r>
          <w:rPr>
            <w:spacing w:val="-1"/>
            <w:w w:val="89"/>
          </w:rPr>
          <w:t>i</w:t>
        </w:r>
        <w:r>
          <w:rPr>
            <w:w w:val="107"/>
          </w:rPr>
          <w:t>n</w:t>
        </w:r>
        <w:r>
          <w:rPr>
            <w:w w:val="96"/>
          </w:rPr>
          <w:t>en</w:t>
        </w:r>
      </w:ins>
      <w:r w:rsidR="00456B30">
        <w:t xml:space="preserve"> </w:t>
      </w:r>
      <w:ins w:id="992" w:author="Autor" w:date="2020-11-13T09:56:00Z">
        <w:r>
          <w:rPr>
            <w:spacing w:val="-2"/>
            <w:w w:val="66"/>
          </w:rPr>
          <w:t>J</w:t>
        </w:r>
        <w:r>
          <w:rPr>
            <w:w w:val="97"/>
          </w:rPr>
          <w:t>ah</w:t>
        </w:r>
        <w:r>
          <w:rPr>
            <w:w w:val="99"/>
          </w:rPr>
          <w:t>r</w:t>
        </w:r>
        <w:r>
          <w:rPr>
            <w:w w:val="89"/>
          </w:rPr>
          <w:t>e</w:t>
        </w:r>
        <w:r>
          <w:rPr>
            <w:spacing w:val="-2"/>
            <w:w w:val="89"/>
          </w:rPr>
          <w:t>s</w:t>
        </w:r>
        <w:r>
          <w:rPr>
            <w:w w:val="95"/>
          </w:rPr>
          <w:t>s</w:t>
        </w:r>
        <w:r>
          <w:rPr>
            <w:spacing w:val="-2"/>
            <w:w w:val="85"/>
          </w:rPr>
          <w:t>t</w:t>
        </w:r>
        <w:r>
          <w:rPr>
            <w:w w:val="99"/>
          </w:rPr>
          <w:t>r</w:t>
        </w:r>
        <w:r>
          <w:rPr>
            <w:w w:val="104"/>
          </w:rPr>
          <w:t>om</w:t>
        </w:r>
        <w:r>
          <w:rPr>
            <w:w w:val="94"/>
          </w:rPr>
          <w:t>v</w:t>
        </w:r>
        <w:r>
          <w:rPr>
            <w:spacing w:val="-2"/>
            <w:w w:val="94"/>
          </w:rPr>
          <w:t>e</w:t>
        </w:r>
        <w:r>
          <w:rPr>
            <w:w w:val="99"/>
          </w:rPr>
          <w:t>r</w:t>
        </w:r>
        <w:r>
          <w:rPr>
            <w:spacing w:val="-1"/>
            <w:w w:val="95"/>
          </w:rPr>
          <w:t>b</w:t>
        </w:r>
        <w:r>
          <w:rPr>
            <w:w w:val="99"/>
          </w:rPr>
          <w:t>r</w:t>
        </w:r>
        <w:r>
          <w:rPr>
            <w:spacing w:val="-3"/>
            <w:w w:val="88"/>
          </w:rPr>
          <w:t>a</w:t>
        </w:r>
        <w:r>
          <w:rPr>
            <w:w w:val="104"/>
          </w:rPr>
          <w:t>u</w:t>
        </w:r>
        <w:r>
          <w:rPr>
            <w:spacing w:val="-1"/>
            <w:w w:val="90"/>
          </w:rPr>
          <w:t>c</w:t>
        </w:r>
        <w:r>
          <w:rPr>
            <w:w w:val="105"/>
          </w:rPr>
          <w:t>h</w:t>
        </w:r>
      </w:ins>
      <w:r w:rsidR="00456B30">
        <w:t xml:space="preserve"> </w:t>
      </w:r>
      <w:ins w:id="993" w:author="Autor" w:date="2020-11-13T09:56:00Z">
        <w:r>
          <w:rPr>
            <w:w w:val="102"/>
          </w:rPr>
          <w:t>v</w:t>
        </w:r>
        <w:r>
          <w:rPr>
            <w:spacing w:val="-2"/>
            <w:w w:val="102"/>
          </w:rPr>
          <w:t>o</w:t>
        </w:r>
        <w:r>
          <w:rPr>
            <w:w w:val="107"/>
          </w:rPr>
          <w:t>n</w:t>
        </w:r>
      </w:ins>
      <w:r w:rsidR="00456B30">
        <w:t xml:space="preserve"> </w:t>
      </w:r>
      <w:ins w:id="994" w:author="Autor" w:date="2020-11-13T09:56:00Z">
        <w:r>
          <w:rPr>
            <w:w w:val="105"/>
          </w:rPr>
          <w:t>h</w:t>
        </w:r>
        <w:r>
          <w:rPr>
            <w:w w:val="96"/>
          </w:rPr>
          <w:t>ö</w:t>
        </w:r>
        <w:r>
          <w:rPr>
            <w:spacing w:val="-1"/>
            <w:w w:val="96"/>
          </w:rPr>
          <w:t>c</w:t>
        </w:r>
        <w:r>
          <w:rPr>
            <w:spacing w:val="-2"/>
            <w:w w:val="105"/>
          </w:rPr>
          <w:t>h</w:t>
        </w:r>
        <w:r>
          <w:rPr>
            <w:w w:val="95"/>
          </w:rPr>
          <w:t>s</w:t>
        </w:r>
        <w:r>
          <w:rPr>
            <w:w w:val="85"/>
          </w:rPr>
          <w:t>t</w:t>
        </w:r>
        <w:r>
          <w:rPr>
            <w:w w:val="96"/>
          </w:rPr>
          <w:t>e</w:t>
        </w:r>
        <w:r>
          <w:rPr>
            <w:spacing w:val="-2"/>
            <w:w w:val="96"/>
          </w:rPr>
          <w:t>n</w:t>
        </w:r>
        <w:r>
          <w:rPr>
            <w:w w:val="95"/>
          </w:rPr>
          <w:t>s</w:t>
        </w:r>
      </w:ins>
      <w:r w:rsidR="00456B30">
        <w:t xml:space="preserve"> </w:t>
      </w:r>
      <w:ins w:id="995" w:author="Autor" w:date="2020-11-13T09:56:00Z">
        <w:r>
          <w:rPr>
            <w:spacing w:val="-2"/>
            <w:w w:val="95"/>
          </w:rPr>
          <w:t>1</w:t>
        </w:r>
        <w:r>
          <w:rPr>
            <w:w w:val="95"/>
          </w:rPr>
          <w:t>0</w:t>
        </w:r>
        <w:r>
          <w:rPr>
            <w:spacing w:val="-2"/>
            <w:w w:val="95"/>
          </w:rPr>
          <w:t>0</w:t>
        </w:r>
        <w:r>
          <w:rPr>
            <w:w w:val="78"/>
          </w:rPr>
          <w:t>.</w:t>
        </w:r>
        <w:r>
          <w:rPr>
            <w:spacing w:val="-2"/>
            <w:w w:val="78"/>
          </w:rPr>
          <w:t>0</w:t>
        </w:r>
        <w:r>
          <w:rPr>
            <w:w w:val="95"/>
          </w:rPr>
          <w:t xml:space="preserve">00 Kilowattstunden haben. Messstellen mit einer registrierenden Lastgangmessung und sogenannte steuerbare </w:t>
        </w:r>
        <w:r>
          <w:t>Verbrauchseinrichtungen für die eine Vereinbarung nach § 14a EnWG geschlossen wurde, die die oben genannten</w:t>
        </w:r>
        <w:r>
          <w:rPr>
            <w:spacing w:val="-24"/>
          </w:rPr>
          <w:t xml:space="preserve"> </w:t>
        </w:r>
        <w:r>
          <w:t>Kriterien</w:t>
        </w:r>
        <w:r>
          <w:rPr>
            <w:spacing w:val="-23"/>
          </w:rPr>
          <w:t xml:space="preserve"> </w:t>
        </w:r>
        <w:r>
          <w:t>erfüllen,</w:t>
        </w:r>
        <w:r>
          <w:rPr>
            <w:spacing w:val="-24"/>
          </w:rPr>
          <w:t xml:space="preserve"> </w:t>
        </w:r>
        <w:r>
          <w:t>sind</w:t>
        </w:r>
        <w:r>
          <w:rPr>
            <w:spacing w:val="-23"/>
          </w:rPr>
          <w:t xml:space="preserve"> </w:t>
        </w:r>
        <w:r>
          <w:t>von</w:t>
        </w:r>
        <w:r>
          <w:rPr>
            <w:spacing w:val="-25"/>
          </w:rPr>
          <w:t xml:space="preserve"> </w:t>
        </w:r>
        <w:r>
          <w:t>der</w:t>
        </w:r>
        <w:r>
          <w:rPr>
            <w:spacing w:val="-24"/>
          </w:rPr>
          <w:t xml:space="preserve"> </w:t>
        </w:r>
        <w:r>
          <w:t>aktuellen</w:t>
        </w:r>
        <w:r>
          <w:rPr>
            <w:spacing w:val="-22"/>
          </w:rPr>
          <w:t xml:space="preserve"> </w:t>
        </w:r>
        <w:r>
          <w:t>Rollout-Freigabe</w:t>
        </w:r>
        <w:r>
          <w:rPr>
            <w:spacing w:val="-24"/>
          </w:rPr>
          <w:t xml:space="preserve"> </w:t>
        </w:r>
        <w:r>
          <w:t>ausgenommen.</w:t>
        </w:r>
      </w:ins>
    </w:p>
    <w:p w:rsidR="007C3023" w:rsidRDefault="00B811A8">
      <w:pPr>
        <w:pStyle w:val="Textkrper"/>
        <w:spacing w:before="126" w:line="247" w:lineRule="auto"/>
        <w:ind w:left="115" w:right="134"/>
        <w:jc w:val="both"/>
        <w:rPr>
          <w:ins w:id="996" w:author="Autor" w:date="2020-11-13T09:56:00Z"/>
        </w:rPr>
      </w:pPr>
      <w:ins w:id="997" w:author="Autor" w:date="2020-11-13T09:56:00Z">
        <w:r>
          <w:t>Sobald</w:t>
        </w:r>
        <w:r>
          <w:rPr>
            <w:spacing w:val="-45"/>
          </w:rPr>
          <w:t xml:space="preserve"> </w:t>
        </w:r>
        <w:r>
          <w:t>die</w:t>
        </w:r>
        <w:r>
          <w:rPr>
            <w:spacing w:val="-45"/>
          </w:rPr>
          <w:t xml:space="preserve"> </w:t>
        </w:r>
        <w:r>
          <w:t>Anforderungen</w:t>
        </w:r>
        <w:r>
          <w:rPr>
            <w:spacing w:val="-45"/>
          </w:rPr>
          <w:t xml:space="preserve"> </w:t>
        </w:r>
        <w:r>
          <w:t>weiterer</w:t>
        </w:r>
        <w:r>
          <w:rPr>
            <w:spacing w:val="-44"/>
          </w:rPr>
          <w:t xml:space="preserve"> </w:t>
        </w:r>
        <w:r>
          <w:t>Einsatzbereiche</w:t>
        </w:r>
        <w:r>
          <w:rPr>
            <w:spacing w:val="-46"/>
          </w:rPr>
          <w:t xml:space="preserve"> </w:t>
        </w:r>
        <w:r>
          <w:t>durch</w:t>
        </w:r>
        <w:r>
          <w:rPr>
            <w:spacing w:val="-41"/>
          </w:rPr>
          <w:t xml:space="preserve"> </w:t>
        </w:r>
        <w:r>
          <w:t>mindestens</w:t>
        </w:r>
        <w:r>
          <w:rPr>
            <w:spacing w:val="-45"/>
          </w:rPr>
          <w:t xml:space="preserve"> </w:t>
        </w:r>
        <w:r>
          <w:t>drei</w:t>
        </w:r>
        <w:r>
          <w:rPr>
            <w:spacing w:val="-43"/>
          </w:rPr>
          <w:t xml:space="preserve"> </w:t>
        </w:r>
        <w:r>
          <w:t>intelligente</w:t>
        </w:r>
        <w:r>
          <w:rPr>
            <w:spacing w:val="-45"/>
          </w:rPr>
          <w:t xml:space="preserve"> </w:t>
        </w:r>
        <w:r>
          <w:t>Messsysteme</w:t>
        </w:r>
        <w:r>
          <w:rPr>
            <w:spacing w:val="-45"/>
          </w:rPr>
          <w:t xml:space="preserve"> </w:t>
        </w:r>
        <w:r>
          <w:t>erfüllt werden, wird das BSI den Rollout in diesen Bereichen freigeben und hierfür eine entsprechende Allgemeinverfügung</w:t>
        </w:r>
        <w:r>
          <w:rPr>
            <w:spacing w:val="-17"/>
          </w:rPr>
          <w:t xml:space="preserve"> </w:t>
        </w:r>
        <w:r>
          <w:t>zur</w:t>
        </w:r>
        <w:r>
          <w:rPr>
            <w:spacing w:val="-15"/>
          </w:rPr>
          <w:t xml:space="preserve"> </w:t>
        </w:r>
        <w:r>
          <w:t>Feststellung</w:t>
        </w:r>
        <w:r>
          <w:rPr>
            <w:spacing w:val="-17"/>
          </w:rPr>
          <w:t xml:space="preserve"> </w:t>
        </w:r>
        <w:r>
          <w:t>der</w:t>
        </w:r>
        <w:r>
          <w:rPr>
            <w:spacing w:val="-17"/>
          </w:rPr>
          <w:t xml:space="preserve"> </w:t>
        </w:r>
        <w:r>
          <w:t>technischen</w:t>
        </w:r>
        <w:r>
          <w:rPr>
            <w:spacing w:val="-16"/>
          </w:rPr>
          <w:t xml:space="preserve"> </w:t>
        </w:r>
        <w:r>
          <w:t>Möglichkeit</w:t>
        </w:r>
        <w:r>
          <w:rPr>
            <w:spacing w:val="-16"/>
          </w:rPr>
          <w:t xml:space="preserve"> </w:t>
        </w:r>
        <w:r>
          <w:t>zum</w:t>
        </w:r>
        <w:r>
          <w:rPr>
            <w:spacing w:val="-17"/>
          </w:rPr>
          <w:t xml:space="preserve"> </w:t>
        </w:r>
        <w:r>
          <w:t>Einbau</w:t>
        </w:r>
        <w:r>
          <w:rPr>
            <w:spacing w:val="-18"/>
          </w:rPr>
          <w:t xml:space="preserve"> </w:t>
        </w:r>
        <w:r>
          <w:t>intelligenter</w:t>
        </w:r>
        <w:r>
          <w:rPr>
            <w:spacing w:val="-15"/>
          </w:rPr>
          <w:t xml:space="preserve"> </w:t>
        </w:r>
        <w:r>
          <w:t>Messsysteme (kurz „Markterklärung“) veröffentlichen. Mit der funktionalen Erweiterung der TAF 9 und 10 mittels Software-Update wird die Sichtbarkeit von EEG- und KWKG-Anlagen (Ist-Einspeisedaten und Netzzustandsdaten) im Einsatzbereich Smart Grid ermöglicht. Die erste Re-Zertifizierung mit diesem benötigten</w:t>
        </w:r>
        <w:r>
          <w:rPr>
            <w:spacing w:val="-23"/>
          </w:rPr>
          <w:t xml:space="preserve"> </w:t>
        </w:r>
        <w:r>
          <w:t>Funktionsumfang</w:t>
        </w:r>
        <w:r>
          <w:rPr>
            <w:spacing w:val="-22"/>
          </w:rPr>
          <w:t xml:space="preserve"> </w:t>
        </w:r>
        <w:r>
          <w:t>wurde</w:t>
        </w:r>
        <w:r>
          <w:rPr>
            <w:spacing w:val="-22"/>
          </w:rPr>
          <w:t xml:space="preserve"> </w:t>
        </w:r>
        <w:r>
          <w:t>bereits</w:t>
        </w:r>
        <w:r>
          <w:rPr>
            <w:spacing w:val="-20"/>
          </w:rPr>
          <w:t xml:space="preserve"> </w:t>
        </w:r>
        <w:r>
          <w:t>im</w:t>
        </w:r>
        <w:r>
          <w:rPr>
            <w:spacing w:val="-20"/>
          </w:rPr>
          <w:t xml:space="preserve"> </w:t>
        </w:r>
        <w:r>
          <w:t>Oktober</w:t>
        </w:r>
        <w:r>
          <w:rPr>
            <w:spacing w:val="-21"/>
          </w:rPr>
          <w:t xml:space="preserve"> </w:t>
        </w:r>
        <w:r>
          <w:t>2020</w:t>
        </w:r>
        <w:r>
          <w:rPr>
            <w:spacing w:val="-22"/>
          </w:rPr>
          <w:t xml:space="preserve"> </w:t>
        </w:r>
        <w:r>
          <w:t>durch</w:t>
        </w:r>
        <w:r>
          <w:rPr>
            <w:spacing w:val="-21"/>
          </w:rPr>
          <w:t xml:space="preserve"> </w:t>
        </w:r>
        <w:r>
          <w:t>den</w:t>
        </w:r>
        <w:r>
          <w:rPr>
            <w:spacing w:val="-22"/>
          </w:rPr>
          <w:t xml:space="preserve"> </w:t>
        </w:r>
        <w:r>
          <w:t>SMGW-Hersteller</w:t>
        </w:r>
        <w:r>
          <w:rPr>
            <w:spacing w:val="-22"/>
          </w:rPr>
          <w:t xml:space="preserve"> </w:t>
        </w:r>
        <w:r>
          <w:t>PPC</w:t>
        </w:r>
        <w:r>
          <w:rPr>
            <w:spacing w:val="-21"/>
          </w:rPr>
          <w:t xml:space="preserve"> </w:t>
        </w:r>
        <w:r>
          <w:t>erfolgreich abgeschlossen.</w:t>
        </w:r>
      </w:ins>
    </w:p>
    <w:p w:rsidR="007C3023" w:rsidRDefault="007C3023">
      <w:pPr>
        <w:pStyle w:val="Textkrper"/>
        <w:spacing w:before="1"/>
      </w:pPr>
    </w:p>
    <w:p w:rsidR="007C3023" w:rsidRDefault="00B811A8">
      <w:pPr>
        <w:pStyle w:val="berschrift2"/>
        <w:numPr>
          <w:ilvl w:val="1"/>
          <w:numId w:val="6"/>
        </w:numPr>
        <w:tabs>
          <w:tab w:val="left" w:pos="965"/>
          <w:tab w:val="left" w:pos="966"/>
        </w:tabs>
        <w:ind w:hanging="851"/>
      </w:pPr>
      <w:bookmarkStart w:id="998" w:name="4.2_Einsatzbereiche_für_intelligente_Mes"/>
      <w:bookmarkStart w:id="999" w:name="_bookmark60"/>
      <w:bookmarkEnd w:id="998"/>
      <w:bookmarkEnd w:id="999"/>
      <w:r>
        <w:t>Einsatzbereiche</w:t>
      </w:r>
      <w:r>
        <w:rPr>
          <w:spacing w:val="-37"/>
        </w:rPr>
        <w:t xml:space="preserve"> </w:t>
      </w:r>
      <w:r>
        <w:t>für</w:t>
      </w:r>
      <w:r>
        <w:rPr>
          <w:spacing w:val="-37"/>
        </w:rPr>
        <w:t xml:space="preserve"> </w:t>
      </w:r>
      <w:r>
        <w:t>intelligente</w:t>
      </w:r>
      <w:r>
        <w:rPr>
          <w:spacing w:val="-37"/>
        </w:rPr>
        <w:t xml:space="preserve"> </w:t>
      </w:r>
      <w:r>
        <w:t>Messsysteme</w:t>
      </w:r>
    </w:p>
    <w:p w:rsidR="007C3023" w:rsidRDefault="00B811A8">
      <w:pPr>
        <w:pStyle w:val="Textkrper"/>
        <w:spacing w:before="250" w:line="247" w:lineRule="auto"/>
        <w:ind w:left="115" w:right="150"/>
        <w:jc w:val="both"/>
      </w:pPr>
      <w:r>
        <w:t xml:space="preserve">Die Einsatzbereiche des intelligenten Messsystems beschränken sich nicht nur auf direkt mit der </w:t>
      </w:r>
      <w:r>
        <w:rPr>
          <w:spacing w:val="-2"/>
          <w:w w:val="108"/>
        </w:rPr>
        <w:t>B</w:t>
      </w:r>
      <w:r>
        <w:rPr>
          <w:w w:val="88"/>
        </w:rPr>
        <w:t>e</w:t>
      </w:r>
      <w:r>
        <w:rPr>
          <w:spacing w:val="-1"/>
          <w:w w:val="88"/>
        </w:rPr>
        <w:t>l</w:t>
      </w:r>
      <w:r>
        <w:rPr>
          <w:spacing w:val="-1"/>
          <w:w w:val="97"/>
        </w:rPr>
        <w:t>i</w:t>
      </w:r>
      <w:r>
        <w:rPr>
          <w:w w:val="89"/>
        </w:rPr>
        <w:t>efer</w:t>
      </w:r>
      <w:r>
        <w:rPr>
          <w:w w:val="104"/>
        </w:rPr>
        <w:t>u</w:t>
      </w:r>
      <w:r>
        <w:rPr>
          <w:w w:val="107"/>
        </w:rPr>
        <w:t>n</w:t>
      </w:r>
      <w:r>
        <w:rPr>
          <w:w w:val="98"/>
        </w:rPr>
        <w:t>g</w:t>
      </w:r>
      <w:r w:rsidR="00456B30">
        <w:t xml:space="preserve"> </w:t>
      </w:r>
      <w:r>
        <w:rPr>
          <w:spacing w:val="-2"/>
          <w:w w:val="104"/>
        </w:rPr>
        <w:t>u</w:t>
      </w:r>
      <w:r>
        <w:rPr>
          <w:w w:val="107"/>
        </w:rPr>
        <w:t>n</w:t>
      </w:r>
      <w:r>
        <w:rPr>
          <w:w w:val="99"/>
        </w:rPr>
        <w:t>d</w:t>
      </w:r>
      <w:r w:rsidR="00456B30">
        <w:t xml:space="preserve"> </w:t>
      </w:r>
      <w:r>
        <w:rPr>
          <w:spacing w:val="-2"/>
          <w:w w:val="105"/>
        </w:rPr>
        <w:t>E</w:t>
      </w:r>
      <w:r>
        <w:rPr>
          <w:spacing w:val="-1"/>
          <w:w w:val="97"/>
        </w:rPr>
        <w:t>i</w:t>
      </w:r>
      <w:r>
        <w:rPr>
          <w:w w:val="107"/>
        </w:rPr>
        <w:t>n</w:t>
      </w:r>
      <w:r>
        <w:rPr>
          <w:w w:val="95"/>
        </w:rPr>
        <w:t>s</w:t>
      </w:r>
      <w:r>
        <w:rPr>
          <w:spacing w:val="-1"/>
          <w:w w:val="99"/>
        </w:rPr>
        <w:t>p</w:t>
      </w:r>
      <w:r>
        <w:rPr>
          <w:w w:val="89"/>
        </w:rPr>
        <w:t>e</w:t>
      </w:r>
      <w:r>
        <w:rPr>
          <w:spacing w:val="-1"/>
          <w:w w:val="89"/>
        </w:rPr>
        <w:t>i</w:t>
      </w:r>
      <w:r>
        <w:rPr>
          <w:w w:val="95"/>
        </w:rPr>
        <w:t>s</w:t>
      </w:r>
      <w:r>
        <w:rPr>
          <w:spacing w:val="-2"/>
          <w:w w:val="104"/>
        </w:rPr>
        <w:t>u</w:t>
      </w:r>
      <w:r>
        <w:rPr>
          <w:w w:val="107"/>
        </w:rPr>
        <w:t>n</w:t>
      </w:r>
      <w:r>
        <w:rPr>
          <w:w w:val="98"/>
        </w:rPr>
        <w:t>g</w:t>
      </w:r>
      <w:r w:rsidR="00456B30">
        <w:t xml:space="preserve"> </w:t>
      </w:r>
      <w:r>
        <w:rPr>
          <w:spacing w:val="-2"/>
          <w:w w:val="104"/>
        </w:rPr>
        <w:t>v</w:t>
      </w:r>
      <w:r>
        <w:rPr>
          <w:w w:val="104"/>
        </w:rPr>
        <w:t>on</w:t>
      </w:r>
      <w:r w:rsidR="00456B30">
        <w:t xml:space="preserve"> </w:t>
      </w:r>
      <w:r>
        <w:rPr>
          <w:w w:val="105"/>
        </w:rPr>
        <w:t>E</w:t>
      </w:r>
      <w:r>
        <w:rPr>
          <w:spacing w:val="-2"/>
          <w:w w:val="107"/>
        </w:rPr>
        <w:t>n</w:t>
      </w:r>
      <w:r>
        <w:rPr>
          <w:w w:val="91"/>
        </w:rPr>
        <w:t>er</w:t>
      </w:r>
      <w:r>
        <w:rPr>
          <w:spacing w:val="-1"/>
          <w:w w:val="98"/>
        </w:rPr>
        <w:t>g</w:t>
      </w:r>
      <w:r>
        <w:rPr>
          <w:spacing w:val="-1"/>
          <w:w w:val="97"/>
        </w:rPr>
        <w:t>i</w:t>
      </w:r>
      <w:r>
        <w:rPr>
          <w:w w:val="85"/>
        </w:rPr>
        <w:t>e</w:t>
      </w:r>
      <w:r w:rsidR="00456B30">
        <w:t xml:space="preserve"> </w:t>
      </w:r>
      <w:r>
        <w:rPr>
          <w:w w:val="95"/>
        </w:rPr>
        <w:t>ver</w:t>
      </w:r>
      <w:r>
        <w:rPr>
          <w:spacing w:val="-3"/>
          <w:w w:val="95"/>
        </w:rPr>
        <w:t>b</w:t>
      </w:r>
      <w:r>
        <w:rPr>
          <w:w w:val="104"/>
        </w:rPr>
        <w:t>u</w:t>
      </w:r>
      <w:r>
        <w:rPr>
          <w:w w:val="107"/>
        </w:rPr>
        <w:t>n</w:t>
      </w:r>
      <w:r>
        <w:rPr>
          <w:w w:val="97"/>
        </w:rPr>
        <w:t>den</w:t>
      </w:r>
      <w:r>
        <w:rPr>
          <w:w w:val="85"/>
        </w:rPr>
        <w:t>e</w:t>
      </w:r>
      <w:r w:rsidR="00456B30">
        <w:t xml:space="preserve"> </w:t>
      </w:r>
      <w:r>
        <w:rPr>
          <w:spacing w:val="-1"/>
          <w:w w:val="116"/>
        </w:rPr>
        <w:t>D</w:t>
      </w:r>
      <w:r>
        <w:rPr>
          <w:spacing w:val="-1"/>
          <w:w w:val="97"/>
        </w:rPr>
        <w:t>i</w:t>
      </w:r>
      <w:r>
        <w:rPr>
          <w:w w:val="96"/>
        </w:rPr>
        <w:t>en</w:t>
      </w:r>
      <w:r>
        <w:rPr>
          <w:spacing w:val="-2"/>
          <w:w w:val="95"/>
        </w:rPr>
        <w:t>s</w:t>
      </w:r>
      <w:r>
        <w:rPr>
          <w:w w:val="85"/>
        </w:rPr>
        <w:t>t</w:t>
      </w:r>
      <w:r>
        <w:rPr>
          <w:spacing w:val="-1"/>
          <w:w w:val="94"/>
        </w:rPr>
        <w:t>l</w:t>
      </w:r>
      <w:r>
        <w:rPr>
          <w:w w:val="89"/>
        </w:rPr>
        <w:t>e</w:t>
      </w:r>
      <w:r>
        <w:rPr>
          <w:spacing w:val="-1"/>
          <w:w w:val="89"/>
        </w:rPr>
        <w:t>i</w:t>
      </w:r>
      <w:r>
        <w:rPr>
          <w:w w:val="95"/>
        </w:rPr>
        <w:t>s</w:t>
      </w:r>
      <w:r>
        <w:rPr>
          <w:w w:val="85"/>
        </w:rPr>
        <w:t>t</w:t>
      </w:r>
      <w:r>
        <w:rPr>
          <w:w w:val="104"/>
        </w:rPr>
        <w:t>u</w:t>
      </w:r>
      <w:r>
        <w:rPr>
          <w:w w:val="107"/>
        </w:rPr>
        <w:t>n</w:t>
      </w:r>
      <w:r>
        <w:rPr>
          <w:spacing w:val="-1"/>
          <w:w w:val="98"/>
        </w:rPr>
        <w:t>g</w:t>
      </w:r>
      <w:r>
        <w:rPr>
          <w:w w:val="96"/>
        </w:rPr>
        <w:t>e</w:t>
      </w:r>
      <w:r>
        <w:rPr>
          <w:spacing w:val="-2"/>
          <w:w w:val="96"/>
        </w:rPr>
        <w:t>n</w:t>
      </w:r>
      <w:r>
        <w:rPr>
          <w:w w:val="56"/>
        </w:rPr>
        <w:t>,</w:t>
      </w:r>
      <w:r w:rsidR="00456B30">
        <w:t xml:space="preserve"> </w:t>
      </w:r>
      <w:r>
        <w:rPr>
          <w:spacing w:val="-1"/>
          <w:w w:val="101"/>
        </w:rPr>
        <w:t>w</w:t>
      </w:r>
      <w:r>
        <w:rPr>
          <w:spacing w:val="-1"/>
          <w:w w:val="97"/>
        </w:rPr>
        <w:t>i</w:t>
      </w:r>
      <w:r>
        <w:rPr>
          <w:w w:val="85"/>
        </w:rPr>
        <w:t>e</w:t>
      </w:r>
      <w:r w:rsidR="00456B30">
        <w:t xml:space="preserve"> </w:t>
      </w:r>
      <w:r>
        <w:rPr>
          <w:w w:val="85"/>
        </w:rPr>
        <w:t>et</w:t>
      </w:r>
      <w:r>
        <w:rPr>
          <w:spacing w:val="-1"/>
          <w:w w:val="101"/>
        </w:rPr>
        <w:t>w</w:t>
      </w:r>
      <w:r>
        <w:rPr>
          <w:w w:val="88"/>
        </w:rPr>
        <w:t>a</w:t>
      </w:r>
      <w:r w:rsidR="00456B30">
        <w:t xml:space="preserve"> </w:t>
      </w:r>
      <w:r>
        <w:rPr>
          <w:w w:val="98"/>
        </w:rPr>
        <w:t>d</w:t>
      </w:r>
      <w:r>
        <w:rPr>
          <w:spacing w:val="-1"/>
          <w:w w:val="98"/>
        </w:rPr>
        <w:t>i</w:t>
      </w:r>
      <w:r>
        <w:rPr>
          <w:w w:val="85"/>
        </w:rPr>
        <w:t>e</w:t>
      </w:r>
      <w:r w:rsidR="00456B30">
        <w:t xml:space="preserve"> </w:t>
      </w:r>
      <w:r>
        <w:rPr>
          <w:spacing w:val="-2"/>
          <w:w w:val="105"/>
        </w:rPr>
        <w:t>E</w:t>
      </w:r>
      <w:r>
        <w:rPr>
          <w:w w:val="99"/>
        </w:rPr>
        <w:t>r</w:t>
      </w:r>
      <w:r>
        <w:rPr>
          <w:spacing w:val="-2"/>
          <w:w w:val="89"/>
        </w:rPr>
        <w:t>f</w:t>
      </w:r>
      <w:r>
        <w:rPr>
          <w:w w:val="91"/>
        </w:rPr>
        <w:t>as</w:t>
      </w:r>
      <w:r>
        <w:rPr>
          <w:w w:val="95"/>
        </w:rPr>
        <w:t>s</w:t>
      </w:r>
      <w:r>
        <w:rPr>
          <w:spacing w:val="-2"/>
          <w:w w:val="104"/>
        </w:rPr>
        <w:t>u</w:t>
      </w:r>
      <w:r>
        <w:rPr>
          <w:w w:val="107"/>
        </w:rPr>
        <w:t>n</w:t>
      </w:r>
      <w:r>
        <w:rPr>
          <w:w w:val="98"/>
        </w:rPr>
        <w:t>g</w:t>
      </w:r>
      <w:r w:rsidR="00456B30">
        <w:t xml:space="preserve"> </w:t>
      </w:r>
      <w:r>
        <w:rPr>
          <w:spacing w:val="-2"/>
          <w:w w:val="104"/>
        </w:rPr>
        <w:t>u</w:t>
      </w:r>
      <w:r>
        <w:rPr>
          <w:w w:val="107"/>
        </w:rPr>
        <w:t>n</w:t>
      </w:r>
      <w:r>
        <w:rPr>
          <w:w w:val="99"/>
        </w:rPr>
        <w:t xml:space="preserve">d </w:t>
      </w:r>
      <w:r>
        <w:rPr>
          <w:w w:val="111"/>
        </w:rPr>
        <w:t>Ü</w:t>
      </w:r>
      <w:r>
        <w:rPr>
          <w:spacing w:val="-1"/>
          <w:w w:val="95"/>
        </w:rPr>
        <w:t>b</w:t>
      </w:r>
      <w:r>
        <w:rPr>
          <w:spacing w:val="-2"/>
          <w:w w:val="85"/>
        </w:rPr>
        <w:t>e</w:t>
      </w:r>
      <w:r>
        <w:rPr>
          <w:w w:val="99"/>
        </w:rPr>
        <w:t>r</w:t>
      </w:r>
      <w:r>
        <w:rPr>
          <w:w w:val="106"/>
        </w:rPr>
        <w:t>m</w:t>
      </w:r>
      <w:r>
        <w:rPr>
          <w:spacing w:val="-1"/>
          <w:w w:val="97"/>
        </w:rPr>
        <w:t>i</w:t>
      </w:r>
      <w:r>
        <w:rPr>
          <w:spacing w:val="-2"/>
          <w:w w:val="85"/>
        </w:rPr>
        <w:t>t</w:t>
      </w:r>
      <w:r>
        <w:rPr>
          <w:w w:val="85"/>
        </w:rPr>
        <w:t>t</w:t>
      </w:r>
      <w:r>
        <w:rPr>
          <w:spacing w:val="-1"/>
          <w:w w:val="94"/>
        </w:rPr>
        <w:t>l</w:t>
      </w:r>
      <w:r>
        <w:rPr>
          <w:w w:val="104"/>
        </w:rPr>
        <w:t>u</w:t>
      </w:r>
      <w:r>
        <w:rPr>
          <w:w w:val="107"/>
        </w:rPr>
        <w:t>n</w:t>
      </w:r>
      <w:r>
        <w:rPr>
          <w:w w:val="98"/>
        </w:rPr>
        <w:t>g</w:t>
      </w:r>
      <w:r w:rsidR="00456B30">
        <w:t xml:space="preserve"> </w:t>
      </w:r>
      <w:r>
        <w:rPr>
          <w:w w:val="102"/>
        </w:rPr>
        <w:t>v</w:t>
      </w:r>
      <w:r>
        <w:rPr>
          <w:spacing w:val="-2"/>
          <w:w w:val="102"/>
        </w:rPr>
        <w:t>o</w:t>
      </w:r>
      <w:r>
        <w:rPr>
          <w:w w:val="107"/>
        </w:rPr>
        <w:t>n</w:t>
      </w:r>
      <w:r w:rsidR="00456B30">
        <w:t xml:space="preserve"> </w:t>
      </w:r>
      <w:r>
        <w:rPr>
          <w:spacing w:val="-1"/>
          <w:w w:val="104"/>
        </w:rPr>
        <w:t>Z</w:t>
      </w:r>
      <w:r>
        <w:rPr>
          <w:w w:val="97"/>
        </w:rPr>
        <w:t>äh</w:t>
      </w:r>
      <w:r>
        <w:rPr>
          <w:spacing w:val="-1"/>
          <w:w w:val="94"/>
        </w:rPr>
        <w:t>l</w:t>
      </w:r>
      <w:r>
        <w:rPr>
          <w:w w:val="91"/>
        </w:rPr>
        <w:t>er</w:t>
      </w:r>
      <w:r>
        <w:rPr>
          <w:spacing w:val="-2"/>
          <w:w w:val="95"/>
        </w:rPr>
        <w:t>s</w:t>
      </w:r>
      <w:r>
        <w:rPr>
          <w:w w:val="85"/>
        </w:rPr>
        <w:t>t</w:t>
      </w:r>
      <w:r>
        <w:rPr>
          <w:w w:val="98"/>
        </w:rPr>
        <w:t>än</w:t>
      </w:r>
      <w:r>
        <w:rPr>
          <w:w w:val="97"/>
        </w:rPr>
        <w:t>den</w:t>
      </w:r>
      <w:r w:rsidR="00456B30">
        <w:t xml:space="preserve"> </w:t>
      </w:r>
      <w:r>
        <w:rPr>
          <w:spacing w:val="-1"/>
          <w:w w:val="92"/>
        </w:rPr>
        <w:t>z</w:t>
      </w:r>
      <w:r>
        <w:rPr>
          <w:w w:val="104"/>
        </w:rPr>
        <w:t>u</w:t>
      </w:r>
      <w:r w:rsidR="00456B30">
        <w:t xml:space="preserve"> </w:t>
      </w:r>
      <w:r>
        <w:rPr>
          <w:spacing w:val="-1"/>
          <w:w w:val="110"/>
        </w:rPr>
        <w:t>A</w:t>
      </w:r>
      <w:r>
        <w:rPr>
          <w:spacing w:val="-1"/>
          <w:w w:val="95"/>
        </w:rPr>
        <w:t>b</w:t>
      </w:r>
      <w:r>
        <w:rPr>
          <w:w w:val="99"/>
        </w:rPr>
        <w:t>r</w:t>
      </w:r>
      <w:r>
        <w:rPr>
          <w:w w:val="88"/>
        </w:rPr>
        <w:t>e</w:t>
      </w:r>
      <w:r>
        <w:rPr>
          <w:spacing w:val="-1"/>
          <w:w w:val="88"/>
        </w:rPr>
        <w:t>c</w:t>
      </w:r>
      <w:r>
        <w:rPr>
          <w:w w:val="105"/>
        </w:rPr>
        <w:t>h</w:t>
      </w:r>
      <w:r>
        <w:rPr>
          <w:spacing w:val="-2"/>
          <w:w w:val="107"/>
        </w:rPr>
        <w:t>n</w:t>
      </w:r>
      <w:r>
        <w:rPr>
          <w:w w:val="104"/>
        </w:rPr>
        <w:t>u</w:t>
      </w:r>
      <w:r>
        <w:rPr>
          <w:w w:val="107"/>
        </w:rPr>
        <w:t>n</w:t>
      </w:r>
      <w:r>
        <w:rPr>
          <w:spacing w:val="-1"/>
          <w:w w:val="98"/>
        </w:rPr>
        <w:t>g</w:t>
      </w:r>
      <w:r>
        <w:rPr>
          <w:w w:val="95"/>
        </w:rPr>
        <w:t>s</w:t>
      </w:r>
      <w:r>
        <w:rPr>
          <w:spacing w:val="-1"/>
          <w:w w:val="92"/>
        </w:rPr>
        <w:t>z</w:t>
      </w:r>
      <w:r>
        <w:rPr>
          <w:spacing w:val="-1"/>
          <w:w w:val="101"/>
        </w:rPr>
        <w:t>w</w:t>
      </w:r>
      <w:r>
        <w:rPr>
          <w:w w:val="88"/>
        </w:rPr>
        <w:t>e</w:t>
      </w:r>
      <w:r>
        <w:rPr>
          <w:spacing w:val="-1"/>
          <w:w w:val="88"/>
        </w:rPr>
        <w:t>c</w:t>
      </w:r>
      <w:r>
        <w:rPr>
          <w:w w:val="105"/>
        </w:rPr>
        <w:t>k</w:t>
      </w:r>
      <w:r>
        <w:rPr>
          <w:w w:val="96"/>
        </w:rPr>
        <w:t>en</w:t>
      </w:r>
      <w:r>
        <w:rPr>
          <w:w w:val="54"/>
        </w:rPr>
        <w:t>.</w:t>
      </w:r>
      <w:r w:rsidR="00456B30">
        <w:t xml:space="preserve"> </w:t>
      </w:r>
      <w:r>
        <w:rPr>
          <w:spacing w:val="-1"/>
          <w:w w:val="116"/>
        </w:rPr>
        <w:t>D</w:t>
      </w:r>
      <w:r>
        <w:rPr>
          <w:w w:val="91"/>
        </w:rPr>
        <w:t>as</w:t>
      </w:r>
      <w:r w:rsidR="00456B30">
        <w:t xml:space="preserve"> </w:t>
      </w:r>
      <w:r>
        <w:rPr>
          <w:spacing w:val="-2"/>
          <w:w w:val="104"/>
        </w:rPr>
        <w:t>S</w:t>
      </w:r>
      <w:r>
        <w:rPr>
          <w:w w:val="124"/>
        </w:rPr>
        <w:t>M</w:t>
      </w:r>
      <w:r>
        <w:rPr>
          <w:w w:val="107"/>
        </w:rPr>
        <w:t>GW</w:t>
      </w:r>
      <w:r w:rsidR="00456B30">
        <w:t xml:space="preserve"> </w:t>
      </w:r>
      <w:r>
        <w:rPr>
          <w:w w:val="95"/>
        </w:rPr>
        <w:t>s</w:t>
      </w:r>
      <w:r>
        <w:rPr>
          <w:w w:val="98"/>
        </w:rPr>
        <w:t>o</w:t>
      </w:r>
      <w:r>
        <w:rPr>
          <w:spacing w:val="-1"/>
          <w:w w:val="98"/>
        </w:rPr>
        <w:t>l</w:t>
      </w:r>
      <w:r>
        <w:rPr>
          <w:w w:val="94"/>
        </w:rPr>
        <w:t>l</w:t>
      </w:r>
      <w:r w:rsidR="00456B30">
        <w:t xml:space="preserve"> </w:t>
      </w:r>
      <w:r>
        <w:rPr>
          <w:w w:val="90"/>
        </w:rPr>
        <w:t>a</w:t>
      </w:r>
      <w:r>
        <w:rPr>
          <w:spacing w:val="-1"/>
          <w:w w:val="90"/>
        </w:rPr>
        <w:t>l</w:t>
      </w:r>
      <w:r>
        <w:rPr>
          <w:w w:val="95"/>
        </w:rPr>
        <w:t>s</w:t>
      </w:r>
      <w:r w:rsidR="00456B30">
        <w:t xml:space="preserve"> </w:t>
      </w:r>
      <w:r>
        <w:rPr>
          <w:spacing w:val="-1"/>
          <w:w w:val="112"/>
        </w:rPr>
        <w:t>K</w:t>
      </w:r>
      <w:r>
        <w:rPr>
          <w:w w:val="91"/>
        </w:rPr>
        <w:t>e</w:t>
      </w:r>
      <w:r>
        <w:rPr>
          <w:spacing w:val="-2"/>
          <w:w w:val="91"/>
        </w:rPr>
        <w:t>r</w:t>
      </w:r>
      <w:r>
        <w:rPr>
          <w:w w:val="107"/>
        </w:rPr>
        <w:t>n</w:t>
      </w:r>
      <w:r>
        <w:rPr>
          <w:w w:val="105"/>
        </w:rPr>
        <w:t>k</w:t>
      </w:r>
      <w:r>
        <w:rPr>
          <w:spacing w:val="-2"/>
          <w:w w:val="101"/>
        </w:rPr>
        <w:t>o</w:t>
      </w:r>
      <w:r>
        <w:rPr>
          <w:w w:val="106"/>
        </w:rPr>
        <w:t>m</w:t>
      </w:r>
      <w:r>
        <w:rPr>
          <w:spacing w:val="-1"/>
          <w:w w:val="99"/>
        </w:rPr>
        <w:t>p</w:t>
      </w:r>
      <w:r>
        <w:rPr>
          <w:w w:val="104"/>
        </w:rPr>
        <w:t>on</w:t>
      </w:r>
      <w:r>
        <w:rPr>
          <w:w w:val="96"/>
        </w:rPr>
        <w:t>en</w:t>
      </w:r>
      <w:r>
        <w:rPr>
          <w:spacing w:val="-2"/>
          <w:w w:val="85"/>
        </w:rPr>
        <w:t>t</w:t>
      </w:r>
      <w:r>
        <w:rPr>
          <w:w w:val="85"/>
        </w:rPr>
        <w:t>e</w:t>
      </w:r>
      <w:r w:rsidR="00456B30">
        <w:t xml:space="preserve"> </w:t>
      </w:r>
      <w:r>
        <w:rPr>
          <w:w w:val="93"/>
        </w:rPr>
        <w:t xml:space="preserve">des </w:t>
      </w:r>
      <w:r>
        <w:t>intelligenten</w:t>
      </w:r>
      <w:r>
        <w:rPr>
          <w:spacing w:val="-24"/>
        </w:rPr>
        <w:t xml:space="preserve"> </w:t>
      </w:r>
      <w:r>
        <w:t>Messsystems</w:t>
      </w:r>
      <w:r>
        <w:rPr>
          <w:spacing w:val="-25"/>
        </w:rPr>
        <w:t xml:space="preserve"> </w:t>
      </w:r>
      <w:r>
        <w:t>zukünftig</w:t>
      </w:r>
      <w:r>
        <w:rPr>
          <w:spacing w:val="-25"/>
        </w:rPr>
        <w:t xml:space="preserve"> </w:t>
      </w:r>
      <w:r>
        <w:t>als</w:t>
      </w:r>
      <w:r>
        <w:rPr>
          <w:spacing w:val="-25"/>
        </w:rPr>
        <w:t xml:space="preserve"> </w:t>
      </w:r>
      <w:r>
        <w:t>Plattform</w:t>
      </w:r>
      <w:r>
        <w:rPr>
          <w:spacing w:val="-24"/>
        </w:rPr>
        <w:t xml:space="preserve"> </w:t>
      </w:r>
      <w:r>
        <w:t>für</w:t>
      </w:r>
      <w:r>
        <w:rPr>
          <w:spacing w:val="-26"/>
        </w:rPr>
        <w:t xml:space="preserve"> </w:t>
      </w:r>
      <w:r>
        <w:t>ein</w:t>
      </w:r>
      <w:r>
        <w:rPr>
          <w:spacing w:val="-25"/>
        </w:rPr>
        <w:t xml:space="preserve"> </w:t>
      </w:r>
      <w:r>
        <w:t>Bündel</w:t>
      </w:r>
      <w:r>
        <w:rPr>
          <w:spacing w:val="-25"/>
        </w:rPr>
        <w:t xml:space="preserve"> </w:t>
      </w:r>
      <w:r>
        <w:t>von</w:t>
      </w:r>
      <w:r>
        <w:rPr>
          <w:spacing w:val="-26"/>
        </w:rPr>
        <w:t xml:space="preserve"> </w:t>
      </w:r>
      <w:r>
        <w:t>Dienstleistungen</w:t>
      </w:r>
      <w:r>
        <w:rPr>
          <w:spacing w:val="-25"/>
        </w:rPr>
        <w:t xml:space="preserve"> </w:t>
      </w:r>
      <w:r>
        <w:t>dienen.</w:t>
      </w:r>
    </w:p>
    <w:p w:rsidR="007C3023" w:rsidRDefault="00B811A8">
      <w:pPr>
        <w:pStyle w:val="Textkrper"/>
        <w:spacing w:before="123" w:line="247" w:lineRule="auto"/>
        <w:ind w:left="115" w:right="145"/>
        <w:jc w:val="both"/>
      </w:pPr>
      <w:r>
        <w:t>Dabei wird das SMGW stetig weiterentwickelt werden, um einerseits das erreichte Sicherheitsniveau aufrecht</w:t>
      </w:r>
      <w:r>
        <w:rPr>
          <w:spacing w:val="-35"/>
        </w:rPr>
        <w:t xml:space="preserve"> </w:t>
      </w:r>
      <w:r>
        <w:t>zu</w:t>
      </w:r>
      <w:r>
        <w:rPr>
          <w:spacing w:val="-35"/>
        </w:rPr>
        <w:t xml:space="preserve"> </w:t>
      </w:r>
      <w:r>
        <w:t>erhalten</w:t>
      </w:r>
      <w:r>
        <w:rPr>
          <w:spacing w:val="-36"/>
        </w:rPr>
        <w:t xml:space="preserve"> </w:t>
      </w:r>
      <w:r>
        <w:t>und</w:t>
      </w:r>
      <w:r>
        <w:rPr>
          <w:spacing w:val="-35"/>
        </w:rPr>
        <w:t xml:space="preserve"> </w:t>
      </w:r>
      <w:r>
        <w:t>andererseits</w:t>
      </w:r>
      <w:r>
        <w:rPr>
          <w:spacing w:val="-35"/>
        </w:rPr>
        <w:t xml:space="preserve"> </w:t>
      </w:r>
      <w:r>
        <w:t>die</w:t>
      </w:r>
      <w:r>
        <w:rPr>
          <w:spacing w:val="-35"/>
        </w:rPr>
        <w:t xml:space="preserve"> </w:t>
      </w:r>
      <w:r>
        <w:t>Funktionalitäten</w:t>
      </w:r>
      <w:r>
        <w:rPr>
          <w:spacing w:val="-35"/>
        </w:rPr>
        <w:t xml:space="preserve"> </w:t>
      </w:r>
      <w:r>
        <w:t>des</w:t>
      </w:r>
      <w:r>
        <w:rPr>
          <w:spacing w:val="-35"/>
        </w:rPr>
        <w:t xml:space="preserve"> </w:t>
      </w:r>
      <w:r>
        <w:t>Systems</w:t>
      </w:r>
      <w:r>
        <w:rPr>
          <w:spacing w:val="-36"/>
        </w:rPr>
        <w:t xml:space="preserve"> </w:t>
      </w:r>
      <w:r>
        <w:t>zu</w:t>
      </w:r>
      <w:r>
        <w:rPr>
          <w:spacing w:val="-35"/>
        </w:rPr>
        <w:t xml:space="preserve"> </w:t>
      </w:r>
      <w:r>
        <w:t>erweitern.</w:t>
      </w:r>
      <w:r>
        <w:rPr>
          <w:spacing w:val="-35"/>
        </w:rPr>
        <w:t xml:space="preserve"> </w:t>
      </w:r>
      <w:r>
        <w:t>Der</w:t>
      </w:r>
      <w:r>
        <w:rPr>
          <w:spacing w:val="-35"/>
        </w:rPr>
        <w:t xml:space="preserve"> </w:t>
      </w:r>
      <w:r>
        <w:t>Gesetzgeber</w:t>
      </w:r>
      <w:r>
        <w:rPr>
          <w:spacing w:val="-35"/>
        </w:rPr>
        <w:t xml:space="preserve"> </w:t>
      </w:r>
      <w:r>
        <w:t>hat dies durch entsprechende Ausnahme- und Übergangsregelungen für weitere Einsatzbereiche im MsbG berücksichtigt und auch die Feststellung zur technischen Möglichkeit muss diesem Umstand Rechnung tragen.</w:t>
      </w:r>
      <w:r>
        <w:rPr>
          <w:spacing w:val="-31"/>
        </w:rPr>
        <w:t xml:space="preserve"> </w:t>
      </w:r>
      <w:r>
        <w:t>Insofern</w:t>
      </w:r>
      <w:r>
        <w:rPr>
          <w:spacing w:val="-30"/>
        </w:rPr>
        <w:t xml:space="preserve"> </w:t>
      </w:r>
      <w:r>
        <w:t>wird</w:t>
      </w:r>
      <w:r>
        <w:rPr>
          <w:spacing w:val="-30"/>
        </w:rPr>
        <w:t xml:space="preserve"> </w:t>
      </w:r>
      <w:r>
        <w:t>die</w:t>
      </w:r>
      <w:r>
        <w:rPr>
          <w:spacing w:val="-29"/>
        </w:rPr>
        <w:t xml:space="preserve"> </w:t>
      </w:r>
      <w:r>
        <w:t>Feststellung</w:t>
      </w:r>
      <w:r>
        <w:rPr>
          <w:spacing w:val="-30"/>
        </w:rPr>
        <w:t xml:space="preserve"> </w:t>
      </w:r>
      <w:r>
        <w:t>der</w:t>
      </w:r>
      <w:r>
        <w:rPr>
          <w:spacing w:val="-29"/>
        </w:rPr>
        <w:t xml:space="preserve"> </w:t>
      </w:r>
      <w:r>
        <w:t>technischen</w:t>
      </w:r>
      <w:r>
        <w:rPr>
          <w:spacing w:val="-30"/>
        </w:rPr>
        <w:t xml:space="preserve"> </w:t>
      </w:r>
      <w:r>
        <w:t>Möglichkeit</w:t>
      </w:r>
      <w:r>
        <w:rPr>
          <w:spacing w:val="-30"/>
        </w:rPr>
        <w:t xml:space="preserve"> </w:t>
      </w:r>
      <w:r>
        <w:t>nicht</w:t>
      </w:r>
      <w:r>
        <w:rPr>
          <w:spacing w:val="-29"/>
        </w:rPr>
        <w:t xml:space="preserve"> </w:t>
      </w:r>
      <w:r>
        <w:t>pauschal</w:t>
      </w:r>
      <w:r>
        <w:rPr>
          <w:spacing w:val="-30"/>
        </w:rPr>
        <w:t xml:space="preserve"> </w:t>
      </w:r>
      <w:r>
        <w:t>für</w:t>
      </w:r>
      <w:r>
        <w:rPr>
          <w:spacing w:val="-29"/>
        </w:rPr>
        <w:t xml:space="preserve"> </w:t>
      </w:r>
      <w:r>
        <w:t>alle</w:t>
      </w:r>
      <w:r>
        <w:rPr>
          <w:spacing w:val="-30"/>
        </w:rPr>
        <w:t xml:space="preserve"> </w:t>
      </w:r>
      <w:r>
        <w:t>Einsatzbereiche erfolgen,</w:t>
      </w:r>
      <w:r>
        <w:rPr>
          <w:spacing w:val="-44"/>
        </w:rPr>
        <w:t xml:space="preserve"> </w:t>
      </w:r>
      <w:r>
        <w:t>sondern</w:t>
      </w:r>
      <w:r>
        <w:rPr>
          <w:spacing w:val="-42"/>
        </w:rPr>
        <w:t xml:space="preserve"> </w:t>
      </w:r>
      <w:r>
        <w:t>differenziert</w:t>
      </w:r>
      <w:r>
        <w:rPr>
          <w:spacing w:val="-43"/>
        </w:rPr>
        <w:t xml:space="preserve"> </w:t>
      </w:r>
      <w:r>
        <w:t>und</w:t>
      </w:r>
      <w:r>
        <w:rPr>
          <w:spacing w:val="-44"/>
        </w:rPr>
        <w:t xml:space="preserve"> </w:t>
      </w:r>
      <w:r>
        <w:t>unter</w:t>
      </w:r>
      <w:r>
        <w:rPr>
          <w:spacing w:val="-42"/>
        </w:rPr>
        <w:t xml:space="preserve"> </w:t>
      </w:r>
      <w:r>
        <w:t>Berücksichtigung</w:t>
      </w:r>
      <w:r>
        <w:rPr>
          <w:spacing w:val="-44"/>
        </w:rPr>
        <w:t xml:space="preserve"> </w:t>
      </w:r>
      <w:r>
        <w:t>der</w:t>
      </w:r>
      <w:r>
        <w:rPr>
          <w:spacing w:val="-43"/>
        </w:rPr>
        <w:t xml:space="preserve"> </w:t>
      </w:r>
      <w:r>
        <w:t>Anforderungen,</w:t>
      </w:r>
      <w:r>
        <w:rPr>
          <w:spacing w:val="-43"/>
        </w:rPr>
        <w:t xml:space="preserve"> </w:t>
      </w:r>
      <w:r>
        <w:t>die</w:t>
      </w:r>
      <w:r>
        <w:rPr>
          <w:spacing w:val="-43"/>
        </w:rPr>
        <w:t xml:space="preserve"> </w:t>
      </w:r>
      <w:r>
        <w:t>sich</w:t>
      </w:r>
      <w:r>
        <w:rPr>
          <w:spacing w:val="-43"/>
        </w:rPr>
        <w:t xml:space="preserve"> </w:t>
      </w:r>
      <w:r>
        <w:t>aus</w:t>
      </w:r>
      <w:r>
        <w:rPr>
          <w:spacing w:val="-43"/>
        </w:rPr>
        <w:t xml:space="preserve"> </w:t>
      </w:r>
      <w:r>
        <w:t>dem</w:t>
      </w:r>
      <w:r>
        <w:rPr>
          <w:spacing w:val="-42"/>
        </w:rPr>
        <w:t xml:space="preserve"> </w:t>
      </w:r>
      <w:r>
        <w:t>jeweiligen Einsatzbereich</w:t>
      </w:r>
      <w:r>
        <w:rPr>
          <w:spacing w:val="-22"/>
        </w:rPr>
        <w:t xml:space="preserve"> </w:t>
      </w:r>
      <w:r>
        <w:t>der</w:t>
      </w:r>
      <w:r>
        <w:rPr>
          <w:spacing w:val="-24"/>
        </w:rPr>
        <w:t xml:space="preserve"> </w:t>
      </w:r>
      <w:r>
        <w:t>verpflichtend</w:t>
      </w:r>
      <w:r>
        <w:rPr>
          <w:spacing w:val="-24"/>
        </w:rPr>
        <w:t xml:space="preserve"> </w:t>
      </w:r>
      <w:r>
        <w:t>auszustattenden</w:t>
      </w:r>
      <w:r>
        <w:rPr>
          <w:spacing w:val="-24"/>
        </w:rPr>
        <w:t xml:space="preserve"> </w:t>
      </w:r>
      <w:r>
        <w:t>Einbaugruppe</w:t>
      </w:r>
      <w:r>
        <w:rPr>
          <w:spacing w:val="-23"/>
        </w:rPr>
        <w:t xml:space="preserve"> </w:t>
      </w:r>
      <w:r>
        <w:t>ergeben.</w:t>
      </w:r>
    </w:p>
    <w:p w:rsidR="002258EE" w:rsidRDefault="002258EE">
      <w:pPr>
        <w:pStyle w:val="Textkrper"/>
        <w:spacing w:before="3"/>
        <w:rPr>
          <w:del w:id="1000" w:author="Autor" w:date="2020-11-13T09:56:00Z"/>
          <w:sz w:val="17"/>
        </w:rPr>
      </w:pPr>
    </w:p>
    <w:p w:rsidR="007C3023" w:rsidRDefault="007C3023">
      <w:pPr>
        <w:spacing w:line="247" w:lineRule="auto"/>
        <w:jc w:val="both"/>
        <w:rPr>
          <w:ins w:id="1001" w:author="Autor" w:date="2020-11-13T09:56:00Z"/>
        </w:rPr>
        <w:sectPr w:rsidR="007C3023">
          <w:headerReference w:type="even" r:id="rId35"/>
          <w:headerReference w:type="default" r:id="rId36"/>
          <w:footerReference w:type="even" r:id="rId37"/>
          <w:footerReference w:type="default" r:id="rId38"/>
          <w:pgSz w:w="11910" w:h="16840"/>
          <w:pgMar w:top="1320" w:right="1000" w:bottom="1260" w:left="1020" w:header="1128" w:footer="1076" w:gutter="0"/>
          <w:cols w:space="720"/>
        </w:sectPr>
      </w:pPr>
    </w:p>
    <w:p w:rsidR="007C3023" w:rsidRDefault="007C3023">
      <w:pPr>
        <w:pStyle w:val="Textkrper"/>
        <w:rPr>
          <w:ins w:id="1002" w:author="Autor" w:date="2020-11-13T09:56:00Z"/>
          <w:sz w:val="20"/>
        </w:rPr>
      </w:pPr>
    </w:p>
    <w:p w:rsidR="007C3023" w:rsidRDefault="007C3023">
      <w:pPr>
        <w:pStyle w:val="Textkrper"/>
        <w:spacing w:before="3"/>
        <w:rPr>
          <w:ins w:id="1003" w:author="Autor" w:date="2020-11-13T09:56:00Z"/>
          <w:sz w:val="15"/>
        </w:rPr>
      </w:pPr>
    </w:p>
    <w:p w:rsidR="007C3023" w:rsidRDefault="00B811A8">
      <w:pPr>
        <w:pStyle w:val="Textkrper"/>
        <w:ind w:left="114"/>
        <w:rPr>
          <w:ins w:id="1004" w:author="Autor" w:date="2020-11-13T09:56:00Z"/>
          <w:sz w:val="20"/>
        </w:rPr>
      </w:pPr>
      <w:ins w:id="1005" w:author="Autor" w:date="2020-11-13T09:56:00Z">
        <w:r>
          <w:rPr>
            <w:noProof/>
            <w:sz w:val="20"/>
            <w:lang w:eastAsia="de-DE"/>
          </w:rPr>
          <w:drawing>
            <wp:inline distT="0" distB="0" distL="0" distR="0">
              <wp:extent cx="6087172" cy="3025902"/>
              <wp:effectExtent l="0" t="0" r="0" b="0"/>
              <wp:docPr id="11" name="image6.png" descr="Einsatzbereiche für intelligente Messsysteme - Die Abbildung stellt die Einsatzbereiche des intelligenten Messsystems dar. Dies sind die Bereiche Smart Metering, Smart Grid, Smart Mobility, Smart Home und Smart Services. Die Einsatzbereiche sind bereits im MsbG verank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9" cstate="print"/>
                      <a:stretch>
                        <a:fillRect/>
                      </a:stretch>
                    </pic:blipFill>
                    <pic:spPr>
                      <a:xfrm>
                        <a:off x="0" y="0"/>
                        <a:ext cx="6087172" cy="3025902"/>
                      </a:xfrm>
                      <a:prstGeom prst="rect">
                        <a:avLst/>
                      </a:prstGeom>
                    </pic:spPr>
                  </pic:pic>
                </a:graphicData>
              </a:graphic>
            </wp:inline>
          </w:drawing>
        </w:r>
      </w:ins>
    </w:p>
    <w:p w:rsidR="007C3023" w:rsidRDefault="00B811A8">
      <w:pPr>
        <w:spacing w:before="29"/>
        <w:ind w:left="115"/>
        <w:jc w:val="both"/>
        <w:rPr>
          <w:i/>
          <w:sz w:val="20"/>
        </w:rPr>
      </w:pPr>
      <w:r>
        <w:rPr>
          <w:i/>
          <w:w w:val="95"/>
          <w:sz w:val="20"/>
        </w:rPr>
        <w:t xml:space="preserve">Abbildung </w:t>
      </w:r>
      <w:bookmarkStart w:id="1006" w:name="_bookmark61"/>
      <w:bookmarkEnd w:id="1006"/>
      <w:r>
        <w:rPr>
          <w:i/>
          <w:w w:val="95"/>
          <w:sz w:val="20"/>
        </w:rPr>
        <w:t>5: Einsatzbereiche für intelligente Messsysteme</w:t>
      </w:r>
    </w:p>
    <w:p w:rsidR="007C3023" w:rsidRDefault="00B811A8">
      <w:pPr>
        <w:pStyle w:val="Textkrper"/>
        <w:spacing w:before="128" w:line="247" w:lineRule="auto"/>
        <w:ind w:left="115" w:right="150"/>
        <w:jc w:val="both"/>
      </w:pPr>
      <w:r>
        <w:t>Abbildung</w:t>
      </w:r>
      <w:r>
        <w:rPr>
          <w:spacing w:val="-26"/>
        </w:rPr>
        <w:t xml:space="preserve"> </w:t>
      </w:r>
      <w:ins w:id="1007" w:author="Autor" w:date="2020-11-13T09:56:00Z">
        <w:r>
          <w:fldChar w:fldCharType="begin"/>
        </w:r>
        <w:r>
          <w:instrText xml:space="preserve"> HYPERLINK \l "_bookmark61" </w:instrText>
        </w:r>
        <w:r>
          <w:fldChar w:fldCharType="separate"/>
        </w:r>
        <w:r>
          <w:t>5</w:t>
        </w:r>
        <w:r>
          <w:rPr>
            <w:spacing w:val="-30"/>
          </w:rPr>
          <w:t xml:space="preserve"> </w:t>
        </w:r>
        <w:r>
          <w:rPr>
            <w:spacing w:val="-30"/>
          </w:rPr>
          <w:fldChar w:fldCharType="end"/>
        </w:r>
      </w:ins>
      <w:r>
        <w:t>zeigt</w:t>
      </w:r>
      <w:r>
        <w:rPr>
          <w:spacing w:val="-27"/>
        </w:rPr>
        <w:t xml:space="preserve"> </w:t>
      </w:r>
      <w:r>
        <w:t>eine</w:t>
      </w:r>
      <w:r>
        <w:rPr>
          <w:spacing w:val="-28"/>
        </w:rPr>
        <w:t xml:space="preserve"> </w:t>
      </w:r>
      <w:r>
        <w:t>Übersicht</w:t>
      </w:r>
      <w:r>
        <w:rPr>
          <w:spacing w:val="-28"/>
        </w:rPr>
        <w:t xml:space="preserve"> </w:t>
      </w:r>
      <w:r>
        <w:t>der</w:t>
      </w:r>
      <w:r>
        <w:rPr>
          <w:spacing w:val="-27"/>
        </w:rPr>
        <w:t xml:space="preserve"> </w:t>
      </w:r>
      <w:r>
        <w:t>Einsatzbereiche</w:t>
      </w:r>
      <w:r>
        <w:rPr>
          <w:spacing w:val="-28"/>
        </w:rPr>
        <w:t xml:space="preserve"> </w:t>
      </w:r>
      <w:r>
        <w:t>für</w:t>
      </w:r>
      <w:r>
        <w:rPr>
          <w:spacing w:val="-27"/>
        </w:rPr>
        <w:t xml:space="preserve"> </w:t>
      </w:r>
      <w:r>
        <w:t>intelligente</w:t>
      </w:r>
      <w:r>
        <w:rPr>
          <w:spacing w:val="-27"/>
        </w:rPr>
        <w:t xml:space="preserve"> </w:t>
      </w:r>
      <w:r>
        <w:t>Messsysteme,</w:t>
      </w:r>
      <w:r>
        <w:rPr>
          <w:spacing w:val="-28"/>
        </w:rPr>
        <w:t xml:space="preserve"> </w:t>
      </w:r>
      <w:r>
        <w:t>die</w:t>
      </w:r>
      <w:r>
        <w:rPr>
          <w:spacing w:val="-28"/>
        </w:rPr>
        <w:t xml:space="preserve"> </w:t>
      </w:r>
      <w:r>
        <w:t>sich</w:t>
      </w:r>
      <w:r>
        <w:rPr>
          <w:spacing w:val="-28"/>
        </w:rPr>
        <w:t xml:space="preserve"> </w:t>
      </w:r>
      <w:r>
        <w:t>aus</w:t>
      </w:r>
      <w:r>
        <w:rPr>
          <w:spacing w:val="-28"/>
        </w:rPr>
        <w:t xml:space="preserve"> </w:t>
      </w:r>
      <w:r>
        <w:t>dem</w:t>
      </w:r>
      <w:r>
        <w:rPr>
          <w:spacing w:val="-27"/>
        </w:rPr>
        <w:t xml:space="preserve"> </w:t>
      </w:r>
      <w:r>
        <w:t>MsbG ableiten</w:t>
      </w:r>
      <w:r>
        <w:rPr>
          <w:spacing w:val="-20"/>
        </w:rPr>
        <w:t xml:space="preserve"> </w:t>
      </w:r>
      <w:r>
        <w:t>lassen.</w:t>
      </w:r>
    </w:p>
    <w:p w:rsidR="007C3023" w:rsidRDefault="007C3023">
      <w:pPr>
        <w:pStyle w:val="Textkrper"/>
        <w:spacing w:before="8"/>
        <w:rPr>
          <w:ins w:id="1008" w:author="Autor" w:date="2020-11-13T09:56:00Z"/>
          <w:sz w:val="20"/>
        </w:rPr>
      </w:pPr>
    </w:p>
    <w:p w:rsidR="007C3023" w:rsidRDefault="00B811A8">
      <w:pPr>
        <w:pStyle w:val="berschrift3"/>
        <w:numPr>
          <w:ilvl w:val="2"/>
          <w:numId w:val="6"/>
        </w:numPr>
        <w:tabs>
          <w:tab w:val="left" w:pos="965"/>
          <w:tab w:val="left" w:pos="966"/>
        </w:tabs>
        <w:ind w:hanging="851"/>
        <w:rPr>
          <w:ins w:id="1009" w:author="Autor" w:date="2020-11-13T09:56:00Z"/>
        </w:rPr>
      </w:pPr>
      <w:bookmarkStart w:id="1010" w:name="4.2.1_Roadmap-Prozess_und_Stufenmodell"/>
      <w:bookmarkStart w:id="1011" w:name="_bookmark62"/>
      <w:bookmarkEnd w:id="1010"/>
      <w:bookmarkEnd w:id="1011"/>
      <w:ins w:id="1012" w:author="Autor" w:date="2020-11-13T09:56:00Z">
        <w:r>
          <w:t>Roadmap-Prozess und</w:t>
        </w:r>
        <w:r>
          <w:rPr>
            <w:spacing w:val="-48"/>
          </w:rPr>
          <w:t xml:space="preserve"> </w:t>
        </w:r>
        <w:r>
          <w:t>Stufenmodell</w:t>
        </w:r>
      </w:ins>
    </w:p>
    <w:p w:rsidR="007C3023" w:rsidRDefault="00B811A8">
      <w:pPr>
        <w:pStyle w:val="Textkrper"/>
        <w:spacing w:before="249" w:line="247" w:lineRule="auto"/>
        <w:ind w:left="115" w:right="136"/>
        <w:jc w:val="both"/>
        <w:rPr>
          <w:ins w:id="1013" w:author="Autor" w:date="2020-11-13T09:56:00Z"/>
        </w:rPr>
      </w:pPr>
      <w:ins w:id="1014" w:author="Autor" w:date="2020-11-13T09:56:00Z">
        <w:r>
          <w:t>Die</w:t>
        </w:r>
        <w:r>
          <w:rPr>
            <w:spacing w:val="-20"/>
          </w:rPr>
          <w:t xml:space="preserve"> </w:t>
        </w:r>
        <w:r>
          <w:t>Weiterentwicklung</w:t>
        </w:r>
        <w:r>
          <w:rPr>
            <w:spacing w:val="-19"/>
          </w:rPr>
          <w:t xml:space="preserve"> </w:t>
        </w:r>
        <w:r>
          <w:t>der</w:t>
        </w:r>
        <w:r>
          <w:rPr>
            <w:spacing w:val="-17"/>
          </w:rPr>
          <w:t xml:space="preserve"> </w:t>
        </w:r>
        <w:r>
          <w:t>iMSys</w:t>
        </w:r>
        <w:r>
          <w:rPr>
            <w:spacing w:val="-17"/>
          </w:rPr>
          <w:t xml:space="preserve"> </w:t>
        </w:r>
        <w:r>
          <w:t>erfolgt</w:t>
        </w:r>
        <w:r>
          <w:rPr>
            <w:spacing w:val="-18"/>
          </w:rPr>
          <w:t xml:space="preserve"> </w:t>
        </w:r>
        <w:r>
          <w:t>auf</w:t>
        </w:r>
        <w:r>
          <w:rPr>
            <w:spacing w:val="-20"/>
          </w:rPr>
          <w:t xml:space="preserve"> </w:t>
        </w:r>
        <w:r>
          <w:t>Basis</w:t>
        </w:r>
        <w:r>
          <w:rPr>
            <w:spacing w:val="-20"/>
          </w:rPr>
          <w:t xml:space="preserve"> </w:t>
        </w:r>
        <w:r>
          <w:t>der</w:t>
        </w:r>
        <w:r>
          <w:rPr>
            <w:spacing w:val="-19"/>
          </w:rPr>
          <w:t xml:space="preserve"> </w:t>
        </w:r>
        <w:r>
          <w:t>Ergebnisse</w:t>
        </w:r>
        <w:r>
          <w:rPr>
            <w:spacing w:val="-17"/>
          </w:rPr>
          <w:t xml:space="preserve"> </w:t>
        </w:r>
        <w:r>
          <w:t>des</w:t>
        </w:r>
        <w:r>
          <w:rPr>
            <w:spacing w:val="-20"/>
          </w:rPr>
          <w:t xml:space="preserve"> </w:t>
        </w:r>
        <w:r>
          <w:t>Roadmap-Prozesses.</w:t>
        </w:r>
        <w:r>
          <w:rPr>
            <w:spacing w:val="-20"/>
          </w:rPr>
          <w:t xml:space="preserve"> </w:t>
        </w:r>
        <w:r>
          <w:t>Der</w:t>
        </w:r>
        <w:r>
          <w:rPr>
            <w:spacing w:val="-20"/>
          </w:rPr>
          <w:t xml:space="preserve"> </w:t>
        </w:r>
        <w:r>
          <w:t>Roadmap- Prozess</w:t>
        </w:r>
        <w:r>
          <w:rPr>
            <w:spacing w:val="-28"/>
          </w:rPr>
          <w:t xml:space="preserve"> </w:t>
        </w:r>
        <w:r>
          <w:t>soll</w:t>
        </w:r>
        <w:r>
          <w:rPr>
            <w:spacing w:val="-27"/>
          </w:rPr>
          <w:t xml:space="preserve"> </w:t>
        </w:r>
        <w:r>
          <w:t>die</w:t>
        </w:r>
        <w:r>
          <w:rPr>
            <w:spacing w:val="-28"/>
          </w:rPr>
          <w:t xml:space="preserve"> </w:t>
        </w:r>
        <w:r>
          <w:t>Einsatzbereiche</w:t>
        </w:r>
        <w:r>
          <w:rPr>
            <w:spacing w:val="-27"/>
          </w:rPr>
          <w:t xml:space="preserve"> </w:t>
        </w:r>
        <w:r>
          <w:t>des</w:t>
        </w:r>
        <w:r>
          <w:rPr>
            <w:spacing w:val="-28"/>
          </w:rPr>
          <w:t xml:space="preserve"> </w:t>
        </w:r>
        <w:r>
          <w:t>iMSys</w:t>
        </w:r>
        <w:r>
          <w:rPr>
            <w:spacing w:val="-28"/>
          </w:rPr>
          <w:t xml:space="preserve"> </w:t>
        </w:r>
        <w:r>
          <w:t>analysieren</w:t>
        </w:r>
        <w:r>
          <w:rPr>
            <w:spacing w:val="-28"/>
          </w:rPr>
          <w:t xml:space="preserve"> </w:t>
        </w:r>
        <w:r>
          <w:t>und</w:t>
        </w:r>
        <w:r>
          <w:rPr>
            <w:spacing w:val="-29"/>
          </w:rPr>
          <w:t xml:space="preserve"> </w:t>
        </w:r>
        <w:r>
          <w:t>technische</w:t>
        </w:r>
        <w:r>
          <w:rPr>
            <w:spacing w:val="-28"/>
          </w:rPr>
          <w:t xml:space="preserve"> </w:t>
        </w:r>
        <w:r>
          <w:t>Eckpunkte</w:t>
        </w:r>
        <w:r>
          <w:rPr>
            <w:spacing w:val="-27"/>
          </w:rPr>
          <w:t xml:space="preserve"> </w:t>
        </w:r>
        <w:r>
          <w:t>ermitteln,</w:t>
        </w:r>
        <w:r>
          <w:rPr>
            <w:spacing w:val="-28"/>
          </w:rPr>
          <w:t xml:space="preserve"> </w:t>
        </w:r>
        <w:r>
          <w:t>die</w:t>
        </w:r>
        <w:r>
          <w:rPr>
            <w:spacing w:val="-28"/>
          </w:rPr>
          <w:t xml:space="preserve"> </w:t>
        </w:r>
        <w:r>
          <w:t>durch</w:t>
        </w:r>
        <w:r>
          <w:rPr>
            <w:spacing w:val="-28"/>
          </w:rPr>
          <w:t xml:space="preserve"> </w:t>
        </w:r>
        <w:r>
          <w:t>den Standardisierungs-Ausschuss</w:t>
        </w:r>
        <w:r>
          <w:rPr>
            <w:spacing w:val="-21"/>
          </w:rPr>
          <w:t xml:space="preserve"> </w:t>
        </w:r>
        <w:r>
          <w:t>des</w:t>
        </w:r>
        <w:r>
          <w:rPr>
            <w:spacing w:val="-22"/>
          </w:rPr>
          <w:t xml:space="preserve"> </w:t>
        </w:r>
        <w:r>
          <w:t>BMWi</w:t>
        </w:r>
        <w:r>
          <w:rPr>
            <w:spacing w:val="-22"/>
          </w:rPr>
          <w:t xml:space="preserve"> </w:t>
        </w:r>
        <w:r>
          <w:t>(vgl.</w:t>
        </w:r>
        <w:r>
          <w:rPr>
            <w:spacing w:val="-20"/>
          </w:rPr>
          <w:t xml:space="preserve"> </w:t>
        </w:r>
        <w:r>
          <w:t>§</w:t>
        </w:r>
        <w:r>
          <w:rPr>
            <w:spacing w:val="-21"/>
          </w:rPr>
          <w:t xml:space="preserve"> </w:t>
        </w:r>
        <w:r>
          <w:t>27</w:t>
        </w:r>
        <w:r>
          <w:rPr>
            <w:spacing w:val="-22"/>
          </w:rPr>
          <w:t xml:space="preserve"> </w:t>
        </w:r>
        <w:r>
          <w:t>MsbG)</w:t>
        </w:r>
        <w:r>
          <w:rPr>
            <w:spacing w:val="-19"/>
          </w:rPr>
          <w:t xml:space="preserve"> </w:t>
        </w:r>
        <w:r>
          <w:t>bestätigt</w:t>
        </w:r>
        <w:r>
          <w:rPr>
            <w:spacing w:val="-21"/>
          </w:rPr>
          <w:t xml:space="preserve"> </w:t>
        </w:r>
        <w:r>
          <w:t>werden.</w:t>
        </w:r>
      </w:ins>
    </w:p>
    <w:p w:rsidR="007C3023" w:rsidRDefault="00B811A8">
      <w:pPr>
        <w:pStyle w:val="Textkrper"/>
        <w:spacing w:before="122" w:line="247" w:lineRule="auto"/>
        <w:ind w:left="115" w:right="144"/>
        <w:jc w:val="both"/>
        <w:rPr>
          <w:ins w:id="1015" w:author="Autor" w:date="2020-11-13T09:56:00Z"/>
        </w:rPr>
      </w:pPr>
      <w:ins w:id="1016" w:author="Autor" w:date="2020-11-13T09:56:00Z">
        <w:r>
          <w:t>Die</w:t>
        </w:r>
        <w:r>
          <w:rPr>
            <w:spacing w:val="-22"/>
          </w:rPr>
          <w:t xml:space="preserve"> </w:t>
        </w:r>
        <w:r>
          <w:t>Technischen</w:t>
        </w:r>
        <w:r>
          <w:rPr>
            <w:spacing w:val="-22"/>
          </w:rPr>
          <w:t xml:space="preserve"> </w:t>
        </w:r>
        <w:r>
          <w:t>Eckpunkte</w:t>
        </w:r>
        <w:r>
          <w:rPr>
            <w:spacing w:val="-22"/>
          </w:rPr>
          <w:t xml:space="preserve"> </w:t>
        </w:r>
        <w:r>
          <w:t>enthalten</w:t>
        </w:r>
        <w:r>
          <w:rPr>
            <w:spacing w:val="-22"/>
          </w:rPr>
          <w:t xml:space="preserve"> </w:t>
        </w:r>
        <w:r>
          <w:t>den</w:t>
        </w:r>
        <w:r>
          <w:rPr>
            <w:spacing w:val="-22"/>
          </w:rPr>
          <w:t xml:space="preserve"> </w:t>
        </w:r>
        <w:r>
          <w:t>aus</w:t>
        </w:r>
        <w:r>
          <w:rPr>
            <w:spacing w:val="-20"/>
          </w:rPr>
          <w:t xml:space="preserve"> </w:t>
        </w:r>
        <w:r>
          <w:t>dem</w:t>
        </w:r>
        <w:r>
          <w:rPr>
            <w:spacing w:val="-22"/>
          </w:rPr>
          <w:t xml:space="preserve"> </w:t>
        </w:r>
        <w:r>
          <w:t>Stufenmodell</w:t>
        </w:r>
        <w:r>
          <w:rPr>
            <w:spacing w:val="-21"/>
          </w:rPr>
          <w:t xml:space="preserve"> </w:t>
        </w:r>
        <w:r>
          <w:t>abgeleiteten</w:t>
        </w:r>
        <w:r>
          <w:rPr>
            <w:spacing w:val="-22"/>
          </w:rPr>
          <w:t xml:space="preserve"> </w:t>
        </w:r>
        <w:r>
          <w:t>Anpassungsbedarf</w:t>
        </w:r>
        <w:r>
          <w:rPr>
            <w:spacing w:val="-22"/>
          </w:rPr>
          <w:t xml:space="preserve"> </w:t>
        </w:r>
        <w:r>
          <w:t>für</w:t>
        </w:r>
        <w:r>
          <w:rPr>
            <w:spacing w:val="-21"/>
          </w:rPr>
          <w:t xml:space="preserve"> </w:t>
        </w:r>
        <w:r>
          <w:t xml:space="preserve">den </w:t>
        </w:r>
        <w:r>
          <w:rPr>
            <w:spacing w:val="-2"/>
            <w:w w:val="107"/>
          </w:rPr>
          <w:t>R</w:t>
        </w:r>
        <w:r>
          <w:rPr>
            <w:w w:val="88"/>
          </w:rPr>
          <w:t>e</w:t>
        </w:r>
        <w:r>
          <w:rPr>
            <w:spacing w:val="-1"/>
            <w:w w:val="88"/>
          </w:rPr>
          <w:t>c</w:t>
        </w:r>
        <w:r>
          <w:rPr>
            <w:w w:val="105"/>
          </w:rPr>
          <w:t>h</w:t>
        </w:r>
        <w:r>
          <w:rPr>
            <w:w w:val="85"/>
          </w:rPr>
          <w:t>t</w:t>
        </w:r>
        <w:r>
          <w:rPr>
            <w:spacing w:val="-2"/>
            <w:w w:val="95"/>
          </w:rPr>
          <w:t>s</w:t>
        </w:r>
        <w:r>
          <w:rPr>
            <w:w w:val="99"/>
          </w:rPr>
          <w:t>r</w:t>
        </w:r>
        <w:r>
          <w:rPr>
            <w:w w:val="97"/>
          </w:rPr>
          <w:t>a</w:t>
        </w:r>
        <w:r>
          <w:rPr>
            <w:spacing w:val="-2"/>
            <w:w w:val="97"/>
          </w:rPr>
          <w:t>h</w:t>
        </w:r>
        <w:r>
          <w:rPr>
            <w:w w:val="106"/>
          </w:rPr>
          <w:t>m</w:t>
        </w:r>
        <w:r>
          <w:rPr>
            <w:w w:val="96"/>
          </w:rPr>
          <w:t>en</w:t>
        </w:r>
        <w:r>
          <w:rPr>
            <w:spacing w:val="2"/>
          </w:rPr>
          <w:t xml:space="preserve"> </w:t>
        </w:r>
        <w:r>
          <w:rPr>
            <w:spacing w:val="-2"/>
            <w:w w:val="95"/>
          </w:rPr>
          <w:t>s</w:t>
        </w:r>
        <w:r>
          <w:rPr>
            <w:w w:val="101"/>
          </w:rPr>
          <w:t>o</w:t>
        </w:r>
        <w:r>
          <w:rPr>
            <w:spacing w:val="-1"/>
            <w:w w:val="101"/>
          </w:rPr>
          <w:t>w</w:t>
        </w:r>
        <w:r>
          <w:rPr>
            <w:spacing w:val="-1"/>
            <w:w w:val="97"/>
          </w:rPr>
          <w:t>i</w:t>
        </w:r>
        <w:r>
          <w:rPr>
            <w:w w:val="85"/>
          </w:rPr>
          <w:t>e</w:t>
        </w:r>
        <w:r>
          <w:rPr>
            <w:spacing w:val="2"/>
          </w:rPr>
          <w:t xml:space="preserve"> </w:t>
        </w:r>
        <w:r>
          <w:rPr>
            <w:spacing w:val="4"/>
            <w:w w:val="99"/>
          </w:rPr>
          <w:t>d</w:t>
        </w:r>
        <w:r>
          <w:rPr>
            <w:spacing w:val="-1"/>
            <w:w w:val="97"/>
          </w:rPr>
          <w:t>i</w:t>
        </w:r>
        <w:r>
          <w:rPr>
            <w:w w:val="85"/>
          </w:rPr>
          <w:t>e</w:t>
        </w:r>
        <w:r>
          <w:rPr>
            <w:spacing w:val="4"/>
          </w:rPr>
          <w:t xml:space="preserve"> </w:t>
        </w:r>
        <w:r>
          <w:rPr>
            <w:spacing w:val="-2"/>
            <w:w w:val="108"/>
          </w:rPr>
          <w:t>B</w:t>
        </w:r>
        <w:r>
          <w:rPr>
            <w:w w:val="104"/>
          </w:rPr>
          <w:t>S</w:t>
        </w:r>
        <w:r>
          <w:rPr>
            <w:spacing w:val="-1"/>
            <w:w w:val="120"/>
          </w:rPr>
          <w:t>I</w:t>
        </w:r>
        <w:r>
          <w:rPr>
            <w:spacing w:val="1"/>
            <w:w w:val="106"/>
          </w:rPr>
          <w:t>-</w:t>
        </w:r>
        <w:r>
          <w:rPr>
            <w:spacing w:val="-2"/>
            <w:w w:val="104"/>
          </w:rPr>
          <w:t>S</w:t>
        </w:r>
        <w:r>
          <w:rPr>
            <w:w w:val="85"/>
          </w:rPr>
          <w:t>t</w:t>
        </w:r>
        <w:r>
          <w:rPr>
            <w:w w:val="98"/>
          </w:rPr>
          <w:t>an</w:t>
        </w:r>
        <w:r>
          <w:rPr>
            <w:w w:val="94"/>
          </w:rPr>
          <w:t>d</w:t>
        </w:r>
        <w:r>
          <w:rPr>
            <w:spacing w:val="-3"/>
            <w:w w:val="94"/>
          </w:rPr>
          <w:t>a</w:t>
        </w:r>
        <w:r>
          <w:rPr>
            <w:w w:val="99"/>
          </w:rPr>
          <w:t>r</w:t>
        </w:r>
        <w:r>
          <w:rPr>
            <w:w w:val="97"/>
          </w:rPr>
          <w:t>ds</w:t>
        </w:r>
        <w:r>
          <w:rPr>
            <w:w w:val="54"/>
          </w:rPr>
          <w:t>.</w:t>
        </w:r>
        <w:r>
          <w:rPr>
            <w:spacing w:val="2"/>
          </w:rPr>
          <w:t xml:space="preserve"> </w:t>
        </w:r>
        <w:r>
          <w:rPr>
            <w:spacing w:val="-1"/>
            <w:w w:val="116"/>
          </w:rPr>
          <w:t>D</w:t>
        </w:r>
        <w:r>
          <w:rPr>
            <w:w w:val="91"/>
          </w:rPr>
          <w:t>as</w:t>
        </w:r>
        <w:r>
          <w:rPr>
            <w:spacing w:val="1"/>
          </w:rPr>
          <w:t xml:space="preserve"> </w:t>
        </w:r>
        <w:r>
          <w:rPr>
            <w:w w:val="104"/>
          </w:rPr>
          <w:t>S</w:t>
        </w:r>
        <w:r>
          <w:rPr>
            <w:spacing w:val="-2"/>
            <w:w w:val="85"/>
          </w:rPr>
          <w:t>t</w:t>
        </w:r>
        <w:r>
          <w:rPr>
            <w:w w:val="104"/>
          </w:rPr>
          <w:t>u</w:t>
        </w:r>
        <w:r>
          <w:rPr>
            <w:w w:val="94"/>
          </w:rPr>
          <w:t>fe</w:t>
        </w:r>
        <w:r>
          <w:rPr>
            <w:spacing w:val="-2"/>
            <w:w w:val="94"/>
          </w:rPr>
          <w:t>n</w:t>
        </w:r>
        <w:r>
          <w:rPr>
            <w:w w:val="106"/>
          </w:rPr>
          <w:t>m</w:t>
        </w:r>
        <w:r>
          <w:rPr>
            <w:w w:val="95"/>
          </w:rPr>
          <w:t>ode</w:t>
        </w:r>
        <w:r>
          <w:rPr>
            <w:spacing w:val="-1"/>
            <w:w w:val="95"/>
          </w:rPr>
          <w:t>l</w:t>
        </w:r>
        <w:r>
          <w:rPr>
            <w:w w:val="94"/>
          </w:rPr>
          <w:t>l</w:t>
        </w:r>
        <w:r>
          <w:rPr>
            <w:spacing w:val="3"/>
          </w:rPr>
          <w:t xml:space="preserve"> </w:t>
        </w:r>
        <w:r>
          <w:rPr>
            <w:spacing w:val="-1"/>
            <w:w w:val="95"/>
          </w:rPr>
          <w:t>b</w:t>
        </w:r>
        <w:r>
          <w:rPr>
            <w:spacing w:val="-2"/>
            <w:w w:val="85"/>
          </w:rPr>
          <w:t>e</w:t>
        </w:r>
        <w:r>
          <w:rPr>
            <w:w w:val="95"/>
          </w:rPr>
          <w:t>s</w:t>
        </w:r>
        <w:r>
          <w:rPr>
            <w:spacing w:val="-1"/>
            <w:w w:val="90"/>
          </w:rPr>
          <w:t>c</w:t>
        </w:r>
        <w:r>
          <w:rPr>
            <w:w w:val="105"/>
          </w:rPr>
          <w:t>h</w:t>
        </w:r>
        <w:r>
          <w:rPr>
            <w:w w:val="99"/>
          </w:rPr>
          <w:t>r</w:t>
        </w:r>
        <w:r>
          <w:rPr>
            <w:w w:val="89"/>
          </w:rPr>
          <w:t>e</w:t>
        </w:r>
        <w:r>
          <w:rPr>
            <w:spacing w:val="-1"/>
            <w:w w:val="89"/>
          </w:rPr>
          <w:t>i</w:t>
        </w:r>
        <w:r>
          <w:rPr>
            <w:spacing w:val="-1"/>
            <w:w w:val="95"/>
          </w:rPr>
          <w:t>b</w:t>
        </w:r>
        <w:r>
          <w:rPr>
            <w:w w:val="85"/>
          </w:rPr>
          <w:t>t</w:t>
        </w:r>
        <w:r>
          <w:t xml:space="preserve"> </w:t>
        </w:r>
        <w:r>
          <w:rPr>
            <w:w w:val="104"/>
          </w:rPr>
          <w:t>ü</w:t>
        </w:r>
        <w:r>
          <w:rPr>
            <w:spacing w:val="-1"/>
            <w:w w:val="95"/>
          </w:rPr>
          <w:t>b</w:t>
        </w:r>
        <w:r>
          <w:rPr>
            <w:w w:val="91"/>
          </w:rPr>
          <w:t>er</w:t>
        </w:r>
        <w:r>
          <w:rPr>
            <w:spacing w:val="1"/>
          </w:rPr>
          <w:t xml:space="preserve"> </w:t>
        </w:r>
        <w:r>
          <w:rPr>
            <w:w w:val="89"/>
          </w:rPr>
          <w:t>e</w:t>
        </w:r>
        <w:r>
          <w:rPr>
            <w:spacing w:val="-1"/>
            <w:w w:val="89"/>
          </w:rPr>
          <w:t>i</w:t>
        </w:r>
        <w:r>
          <w:rPr>
            <w:w w:val="107"/>
          </w:rPr>
          <w:t>n</w:t>
        </w:r>
        <w:r>
          <w:rPr>
            <w:w w:val="96"/>
          </w:rPr>
          <w:t>en</w:t>
        </w:r>
        <w:r>
          <w:rPr>
            <w:spacing w:val="2"/>
          </w:rPr>
          <w:t xml:space="preserve"> </w:t>
        </w:r>
        <w:r>
          <w:rPr>
            <w:spacing w:val="-2"/>
            <w:w w:val="105"/>
          </w:rPr>
          <w:t>k</w:t>
        </w:r>
        <w:r>
          <w:rPr>
            <w:w w:val="104"/>
          </w:rPr>
          <w:t>on</w:t>
        </w:r>
        <w:r>
          <w:rPr>
            <w:w w:val="85"/>
          </w:rPr>
          <w:t>t</w:t>
        </w:r>
        <w:r>
          <w:rPr>
            <w:spacing w:val="-1"/>
            <w:w w:val="97"/>
          </w:rPr>
          <w:t>i</w:t>
        </w:r>
        <w:r>
          <w:rPr>
            <w:spacing w:val="-2"/>
            <w:w w:val="107"/>
          </w:rPr>
          <w:t>n</w:t>
        </w:r>
        <w:r>
          <w:rPr>
            <w:w w:val="104"/>
          </w:rPr>
          <w:t>u</w:t>
        </w:r>
        <w:r>
          <w:rPr>
            <w:spacing w:val="-1"/>
            <w:w w:val="97"/>
          </w:rPr>
          <w:t>i</w:t>
        </w:r>
        <w:r>
          <w:rPr>
            <w:w w:val="91"/>
          </w:rPr>
          <w:t>er</w:t>
        </w:r>
        <w:r>
          <w:rPr>
            <w:spacing w:val="-1"/>
            <w:w w:val="94"/>
          </w:rPr>
          <w:t>l</w:t>
        </w:r>
        <w:r>
          <w:rPr>
            <w:spacing w:val="-1"/>
            <w:w w:val="97"/>
          </w:rPr>
          <w:t>i</w:t>
        </w:r>
        <w:r>
          <w:rPr>
            <w:spacing w:val="-1"/>
            <w:w w:val="90"/>
          </w:rPr>
          <w:t>c</w:t>
        </w:r>
        <w:r>
          <w:rPr>
            <w:w w:val="105"/>
          </w:rPr>
          <w:t>h</w:t>
        </w:r>
        <w:r>
          <w:rPr>
            <w:w w:val="96"/>
          </w:rPr>
          <w:t>en</w:t>
        </w:r>
        <w:r>
          <w:rPr>
            <w:spacing w:val="2"/>
          </w:rPr>
          <w:t xml:space="preserve"> </w:t>
        </w:r>
        <w:r>
          <w:rPr>
            <w:spacing w:val="-1"/>
            <w:w w:val="103"/>
          </w:rPr>
          <w:t>P</w:t>
        </w:r>
        <w:r>
          <w:rPr>
            <w:w w:val="99"/>
          </w:rPr>
          <w:t>r</w:t>
        </w:r>
        <w:r>
          <w:rPr>
            <w:w w:val="97"/>
          </w:rPr>
          <w:t>o</w:t>
        </w:r>
        <w:r>
          <w:rPr>
            <w:spacing w:val="-1"/>
            <w:w w:val="97"/>
          </w:rPr>
          <w:t>z</w:t>
        </w:r>
        <w:r>
          <w:rPr>
            <w:w w:val="89"/>
          </w:rPr>
          <w:t>e</w:t>
        </w:r>
        <w:r>
          <w:rPr>
            <w:spacing w:val="-2"/>
            <w:w w:val="89"/>
          </w:rPr>
          <w:t>s</w:t>
        </w:r>
        <w:r>
          <w:rPr>
            <w:w w:val="95"/>
          </w:rPr>
          <w:t xml:space="preserve">s </w:t>
        </w:r>
        <w:r>
          <w:t>Entwicklungsstufen</w:t>
        </w:r>
        <w:r>
          <w:rPr>
            <w:spacing w:val="-24"/>
          </w:rPr>
          <w:t xml:space="preserve"> </w:t>
        </w:r>
        <w:r>
          <w:t>der</w:t>
        </w:r>
        <w:r>
          <w:rPr>
            <w:spacing w:val="-24"/>
          </w:rPr>
          <w:t xml:space="preserve"> </w:t>
        </w:r>
        <w:r>
          <w:t>BSI-Standards</w:t>
        </w:r>
        <w:r>
          <w:rPr>
            <w:spacing w:val="-24"/>
          </w:rPr>
          <w:t xml:space="preserve"> </w:t>
        </w:r>
        <w:r>
          <w:t>ausgehend</w:t>
        </w:r>
        <w:r>
          <w:rPr>
            <w:spacing w:val="-26"/>
          </w:rPr>
          <w:t xml:space="preserve"> </w:t>
        </w:r>
        <w:r>
          <w:t>vom</w:t>
        </w:r>
        <w:r>
          <w:rPr>
            <w:spacing w:val="-25"/>
          </w:rPr>
          <w:t xml:space="preserve"> </w:t>
        </w:r>
        <w:r>
          <w:t>Status</w:t>
        </w:r>
        <w:r>
          <w:rPr>
            <w:spacing w:val="-24"/>
          </w:rPr>
          <w:t xml:space="preserve"> </w:t>
        </w:r>
        <w:r>
          <w:t>Quo</w:t>
        </w:r>
        <w:r>
          <w:rPr>
            <w:spacing w:val="-24"/>
          </w:rPr>
          <w:t xml:space="preserve"> </w:t>
        </w:r>
        <w:r>
          <w:t>des</w:t>
        </w:r>
        <w:r>
          <w:rPr>
            <w:spacing w:val="-24"/>
          </w:rPr>
          <w:t xml:space="preserve"> </w:t>
        </w:r>
        <w:r>
          <w:t>SMGW</w:t>
        </w:r>
        <w:r>
          <w:rPr>
            <w:spacing w:val="-24"/>
          </w:rPr>
          <w:t xml:space="preserve"> </w:t>
        </w:r>
        <w:r>
          <w:t>hin</w:t>
        </w:r>
        <w:r>
          <w:rPr>
            <w:spacing w:val="-23"/>
          </w:rPr>
          <w:t xml:space="preserve"> </w:t>
        </w:r>
        <w:r>
          <w:t>zu</w:t>
        </w:r>
        <w:r>
          <w:rPr>
            <w:spacing w:val="-25"/>
          </w:rPr>
          <w:t xml:space="preserve"> </w:t>
        </w:r>
        <w:r>
          <w:t>einer</w:t>
        </w:r>
        <w:r>
          <w:rPr>
            <w:spacing w:val="-24"/>
          </w:rPr>
          <w:t xml:space="preserve"> </w:t>
        </w:r>
        <w:r>
          <w:t xml:space="preserve">standardisierten </w:t>
        </w:r>
        <w:r>
          <w:rPr>
            <w:w w:val="104"/>
          </w:rPr>
          <w:t>S</w:t>
        </w:r>
        <w:r>
          <w:rPr>
            <w:spacing w:val="-3"/>
            <w:w w:val="104"/>
          </w:rPr>
          <w:t>y</w:t>
        </w:r>
        <w:r>
          <w:rPr>
            <w:w w:val="95"/>
          </w:rPr>
          <w:t>s</w:t>
        </w:r>
        <w:r>
          <w:rPr>
            <w:w w:val="85"/>
          </w:rPr>
          <w:t>t</w:t>
        </w:r>
        <w:r>
          <w:rPr>
            <w:spacing w:val="-2"/>
            <w:w w:val="85"/>
          </w:rPr>
          <w:t>e</w:t>
        </w:r>
        <w:r>
          <w:rPr>
            <w:w w:val="106"/>
          </w:rPr>
          <w:t>m</w:t>
        </w:r>
        <w:r>
          <w:rPr>
            <w:w w:val="93"/>
          </w:rPr>
          <w:t>ar</w:t>
        </w:r>
        <w:r>
          <w:rPr>
            <w:spacing w:val="-1"/>
            <w:w w:val="90"/>
          </w:rPr>
          <w:t>c</w:t>
        </w:r>
        <w:r>
          <w:rPr>
            <w:w w:val="105"/>
          </w:rPr>
          <w:t>h</w:t>
        </w:r>
        <w:r>
          <w:rPr>
            <w:spacing w:val="-1"/>
            <w:w w:val="97"/>
          </w:rPr>
          <w:t>i</w:t>
        </w:r>
        <w:r>
          <w:rPr>
            <w:w w:val="85"/>
          </w:rPr>
          <w:t>t</w:t>
        </w:r>
        <w:r>
          <w:rPr>
            <w:spacing w:val="-2"/>
            <w:w w:val="85"/>
          </w:rPr>
          <w:t>e</w:t>
        </w:r>
        <w:r>
          <w:rPr>
            <w:w w:val="105"/>
          </w:rPr>
          <w:t>k</w:t>
        </w:r>
        <w:r>
          <w:rPr>
            <w:w w:val="85"/>
          </w:rPr>
          <w:t>t</w:t>
        </w:r>
        <w:r>
          <w:rPr>
            <w:spacing w:val="-2"/>
            <w:w w:val="104"/>
          </w:rPr>
          <w:t>u</w:t>
        </w:r>
        <w:r>
          <w:rPr>
            <w:w w:val="99"/>
          </w:rPr>
          <w:t>r</w:t>
        </w:r>
        <w:r>
          <w:rPr>
            <w:spacing w:val="-5"/>
          </w:rPr>
          <w:t xml:space="preserve"> </w:t>
        </w:r>
        <w:r>
          <w:rPr>
            <w:w w:val="93"/>
          </w:rPr>
          <w:t>des</w:t>
        </w:r>
        <w:r>
          <w:rPr>
            <w:spacing w:val="-7"/>
          </w:rPr>
          <w:t xml:space="preserve"> </w:t>
        </w:r>
        <w:r>
          <w:rPr>
            <w:w w:val="91"/>
          </w:rPr>
          <w:t>er</w:t>
        </w:r>
        <w:r>
          <w:rPr>
            <w:spacing w:val="-1"/>
            <w:w w:val="101"/>
          </w:rPr>
          <w:t>w</w:t>
        </w:r>
        <w:r>
          <w:rPr>
            <w:w w:val="89"/>
          </w:rPr>
          <w:t>e</w:t>
        </w:r>
        <w:r>
          <w:rPr>
            <w:spacing w:val="-1"/>
            <w:w w:val="89"/>
          </w:rPr>
          <w:t>i</w:t>
        </w:r>
        <w:r>
          <w:rPr>
            <w:w w:val="85"/>
          </w:rPr>
          <w:t>t</w:t>
        </w:r>
        <w:r>
          <w:rPr>
            <w:spacing w:val="-2"/>
            <w:w w:val="85"/>
          </w:rPr>
          <w:t>e</w:t>
        </w:r>
        <w:r>
          <w:rPr>
            <w:w w:val="99"/>
          </w:rPr>
          <w:t>r</w:t>
        </w:r>
        <w:r>
          <w:rPr>
            <w:w w:val="85"/>
          </w:rPr>
          <w:t>t</w:t>
        </w:r>
        <w:r>
          <w:rPr>
            <w:w w:val="96"/>
          </w:rPr>
          <w:t>en</w:t>
        </w:r>
        <w:r>
          <w:rPr>
            <w:spacing w:val="-8"/>
          </w:rPr>
          <w:t xml:space="preserve"> </w:t>
        </w:r>
        <w:r>
          <w:rPr>
            <w:spacing w:val="-1"/>
            <w:w w:val="97"/>
          </w:rPr>
          <w:t>i</w:t>
        </w:r>
        <w:r>
          <w:rPr>
            <w:w w:val="124"/>
          </w:rPr>
          <w:t>M</w:t>
        </w:r>
        <w:r>
          <w:rPr>
            <w:w w:val="104"/>
          </w:rPr>
          <w:t>S</w:t>
        </w:r>
        <w:r>
          <w:rPr>
            <w:spacing w:val="-1"/>
            <w:w w:val="104"/>
          </w:rPr>
          <w:t>y</w:t>
        </w:r>
        <w:r>
          <w:rPr>
            <w:w w:val="95"/>
          </w:rPr>
          <w:t>s</w:t>
        </w:r>
        <w:r>
          <w:rPr>
            <w:w w:val="54"/>
          </w:rPr>
          <w:t>.</w:t>
        </w:r>
        <w:r>
          <w:rPr>
            <w:spacing w:val="-8"/>
          </w:rPr>
          <w:t xml:space="preserve"> </w:t>
        </w:r>
        <w:r>
          <w:rPr>
            <w:spacing w:val="-1"/>
            <w:w w:val="116"/>
          </w:rPr>
          <w:t>D</w:t>
        </w:r>
        <w:r>
          <w:rPr>
            <w:spacing w:val="-1"/>
            <w:w w:val="97"/>
          </w:rPr>
          <w:t>i</w:t>
        </w:r>
        <w:r>
          <w:rPr>
            <w:w w:val="85"/>
          </w:rPr>
          <w:t>e</w:t>
        </w:r>
        <w:r>
          <w:rPr>
            <w:spacing w:val="-6"/>
          </w:rPr>
          <w:t xml:space="preserve"> </w:t>
        </w:r>
        <w:r>
          <w:rPr>
            <w:w w:val="89"/>
          </w:rPr>
          <w:t>e</w:t>
        </w:r>
        <w:r>
          <w:rPr>
            <w:spacing w:val="-1"/>
            <w:w w:val="89"/>
          </w:rPr>
          <w:t>i</w:t>
        </w:r>
        <w:r>
          <w:rPr>
            <w:w w:val="107"/>
          </w:rPr>
          <w:t>n</w:t>
        </w:r>
        <w:r>
          <w:rPr>
            <w:spacing w:val="-1"/>
            <w:w w:val="92"/>
          </w:rPr>
          <w:t>z</w:t>
        </w:r>
        <w:r>
          <w:rPr>
            <w:w w:val="88"/>
          </w:rPr>
          <w:t>e</w:t>
        </w:r>
        <w:r>
          <w:rPr>
            <w:spacing w:val="-1"/>
            <w:w w:val="88"/>
          </w:rPr>
          <w:t>l</w:t>
        </w:r>
        <w:r>
          <w:rPr>
            <w:w w:val="107"/>
          </w:rPr>
          <w:t>n</w:t>
        </w:r>
        <w:r>
          <w:rPr>
            <w:w w:val="96"/>
          </w:rPr>
          <w:t>en</w:t>
        </w:r>
        <w:r>
          <w:rPr>
            <w:spacing w:val="-6"/>
          </w:rPr>
          <w:t xml:space="preserve"> </w:t>
        </w:r>
        <w:r>
          <w:rPr>
            <w:spacing w:val="-1"/>
            <w:w w:val="104"/>
          </w:rPr>
          <w:t>Z</w:t>
        </w:r>
        <w:r>
          <w:rPr>
            <w:spacing w:val="-1"/>
            <w:w w:val="101"/>
          </w:rPr>
          <w:t>w</w:t>
        </w:r>
        <w:r>
          <w:rPr>
            <w:spacing w:val="-1"/>
            <w:w w:val="97"/>
          </w:rPr>
          <w:t>i</w:t>
        </w:r>
        <w:r>
          <w:rPr>
            <w:w w:val="95"/>
          </w:rPr>
          <w:t>s</w:t>
        </w:r>
        <w:r>
          <w:rPr>
            <w:spacing w:val="-1"/>
            <w:w w:val="90"/>
          </w:rPr>
          <w:t>c</w:t>
        </w:r>
        <w:r>
          <w:rPr>
            <w:w w:val="105"/>
          </w:rPr>
          <w:t>h</w:t>
        </w:r>
        <w:r>
          <w:rPr>
            <w:w w:val="96"/>
          </w:rPr>
          <w:t>en</w:t>
        </w:r>
        <w:r>
          <w:rPr>
            <w:spacing w:val="-2"/>
            <w:w w:val="95"/>
          </w:rPr>
          <w:t>s</w:t>
        </w:r>
        <w:r>
          <w:rPr>
            <w:w w:val="85"/>
          </w:rPr>
          <w:t>t</w:t>
        </w:r>
        <w:r>
          <w:rPr>
            <w:w w:val="104"/>
          </w:rPr>
          <w:t>u</w:t>
        </w:r>
        <w:r>
          <w:rPr>
            <w:w w:val="94"/>
          </w:rPr>
          <w:t>fen</w:t>
        </w:r>
        <w:r>
          <w:rPr>
            <w:spacing w:val="-8"/>
          </w:rPr>
          <w:t xml:space="preserve"> </w:t>
        </w:r>
        <w:r>
          <w:rPr>
            <w:w w:val="99"/>
          </w:rPr>
          <w:t>r</w:t>
        </w:r>
        <w:r>
          <w:rPr>
            <w:w w:val="92"/>
          </w:rPr>
          <w:t>e</w:t>
        </w:r>
        <w:r>
          <w:rPr>
            <w:spacing w:val="-3"/>
            <w:w w:val="92"/>
          </w:rPr>
          <w:t>p</w:t>
        </w:r>
        <w:r>
          <w:rPr>
            <w:w w:val="99"/>
          </w:rPr>
          <w:t>r</w:t>
        </w:r>
        <w:r>
          <w:rPr>
            <w:w w:val="91"/>
          </w:rPr>
          <w:t>äs</w:t>
        </w:r>
        <w:r>
          <w:rPr>
            <w:w w:val="96"/>
          </w:rPr>
          <w:t>e</w:t>
        </w:r>
        <w:r>
          <w:rPr>
            <w:spacing w:val="-2"/>
            <w:w w:val="96"/>
          </w:rPr>
          <w:t>n</w:t>
        </w:r>
        <w:r>
          <w:rPr>
            <w:w w:val="85"/>
          </w:rPr>
          <w:t>t</w:t>
        </w:r>
        <w:r>
          <w:rPr>
            <w:spacing w:val="-1"/>
            <w:w w:val="97"/>
          </w:rPr>
          <w:t>i</w:t>
        </w:r>
        <w:r>
          <w:rPr>
            <w:w w:val="91"/>
          </w:rPr>
          <w:t>er</w:t>
        </w:r>
        <w:r>
          <w:rPr>
            <w:w w:val="96"/>
          </w:rPr>
          <w:t>en</w:t>
        </w:r>
        <w:r>
          <w:rPr>
            <w:spacing w:val="-8"/>
          </w:rPr>
          <w:t xml:space="preserve"> </w:t>
        </w:r>
        <w:r>
          <w:rPr>
            <w:w w:val="104"/>
          </w:rPr>
          <w:t>ü</w:t>
        </w:r>
        <w:r>
          <w:rPr>
            <w:spacing w:val="-1"/>
            <w:w w:val="95"/>
          </w:rPr>
          <w:t>b</w:t>
        </w:r>
        <w:r>
          <w:rPr>
            <w:w w:val="91"/>
          </w:rPr>
          <w:t>er</w:t>
        </w:r>
        <w:r>
          <w:rPr>
            <w:spacing w:val="-7"/>
          </w:rPr>
          <w:t xml:space="preserve"> </w:t>
        </w:r>
        <w:r>
          <w:rPr>
            <w:w w:val="98"/>
          </w:rPr>
          <w:t>d</w:t>
        </w:r>
        <w:r>
          <w:rPr>
            <w:spacing w:val="-1"/>
            <w:w w:val="98"/>
          </w:rPr>
          <w:t>i</w:t>
        </w:r>
        <w:r>
          <w:rPr>
            <w:w w:val="85"/>
          </w:rPr>
          <w:t>e</w:t>
        </w:r>
        <w:r>
          <w:rPr>
            <w:spacing w:val="-6"/>
          </w:rPr>
          <w:t xml:space="preserve"> </w:t>
        </w:r>
        <w:r>
          <w:rPr>
            <w:spacing w:val="-1"/>
            <w:w w:val="104"/>
          </w:rPr>
          <w:t>Z</w:t>
        </w:r>
        <w:r>
          <w:rPr>
            <w:w w:val="89"/>
          </w:rPr>
          <w:t>e</w:t>
        </w:r>
        <w:r>
          <w:rPr>
            <w:spacing w:val="-1"/>
            <w:w w:val="89"/>
          </w:rPr>
          <w:t>i</w:t>
        </w:r>
        <w:r>
          <w:rPr>
            <w:w w:val="85"/>
          </w:rPr>
          <w:t>t</w:t>
        </w:r>
        <w:r>
          <w:rPr>
            <w:spacing w:val="-6"/>
          </w:rPr>
          <w:t xml:space="preserve"> </w:t>
        </w:r>
        <w:r>
          <w:rPr>
            <w:w w:val="89"/>
          </w:rPr>
          <w:t>e</w:t>
        </w:r>
        <w:r>
          <w:rPr>
            <w:spacing w:val="-1"/>
            <w:w w:val="89"/>
          </w:rPr>
          <w:t>i</w:t>
        </w:r>
        <w:r>
          <w:rPr>
            <w:w w:val="107"/>
          </w:rPr>
          <w:t>n</w:t>
        </w:r>
        <w:r>
          <w:rPr>
            <w:w w:val="96"/>
          </w:rPr>
          <w:t xml:space="preserve">en </w:t>
        </w:r>
        <w:r>
          <w:t>Migrationspfad</w:t>
        </w:r>
        <w:r>
          <w:rPr>
            <w:spacing w:val="-26"/>
          </w:rPr>
          <w:t xml:space="preserve"> </w:t>
        </w:r>
        <w:r>
          <w:t>vom</w:t>
        </w:r>
        <w:r>
          <w:rPr>
            <w:spacing w:val="-26"/>
          </w:rPr>
          <w:t xml:space="preserve"> </w:t>
        </w:r>
        <w:r>
          <w:t>heutigen</w:t>
        </w:r>
        <w:r>
          <w:rPr>
            <w:spacing w:val="-27"/>
          </w:rPr>
          <w:t xml:space="preserve"> </w:t>
        </w:r>
        <w:r>
          <w:t>Stand</w:t>
        </w:r>
        <w:r>
          <w:rPr>
            <w:spacing w:val="-27"/>
          </w:rPr>
          <w:t xml:space="preserve"> </w:t>
        </w:r>
        <w:r>
          <w:t>der</w:t>
        </w:r>
        <w:r>
          <w:rPr>
            <w:spacing w:val="-26"/>
          </w:rPr>
          <w:t xml:space="preserve"> </w:t>
        </w:r>
        <w:r>
          <w:t>BSI-Standards</w:t>
        </w:r>
        <w:r>
          <w:rPr>
            <w:spacing w:val="-24"/>
          </w:rPr>
          <w:t xml:space="preserve"> </w:t>
        </w:r>
        <w:r>
          <w:t>hin</w:t>
        </w:r>
        <w:r>
          <w:rPr>
            <w:spacing w:val="-25"/>
          </w:rPr>
          <w:t xml:space="preserve"> </w:t>
        </w:r>
        <w:r>
          <w:t>zum</w:t>
        </w:r>
        <w:r>
          <w:rPr>
            <w:spacing w:val="-26"/>
          </w:rPr>
          <w:t xml:space="preserve"> </w:t>
        </w:r>
        <w:r>
          <w:t>Stand</w:t>
        </w:r>
        <w:r>
          <w:rPr>
            <w:spacing w:val="-25"/>
          </w:rPr>
          <w:t xml:space="preserve"> </w:t>
        </w:r>
        <w:r>
          <w:t>der</w:t>
        </w:r>
        <w:r>
          <w:rPr>
            <w:spacing w:val="-27"/>
          </w:rPr>
          <w:t xml:space="preserve"> </w:t>
        </w:r>
        <w:r>
          <w:t>jeweiligen</w:t>
        </w:r>
        <w:r>
          <w:rPr>
            <w:spacing w:val="-24"/>
          </w:rPr>
          <w:t xml:space="preserve"> </w:t>
        </w:r>
        <w:r>
          <w:t>Stufen.</w:t>
        </w:r>
        <w:r>
          <w:rPr>
            <w:spacing w:val="-26"/>
          </w:rPr>
          <w:t xml:space="preserve"> </w:t>
        </w:r>
        <w:r>
          <w:t>Die</w:t>
        </w:r>
        <w:r>
          <w:rPr>
            <w:spacing w:val="-26"/>
          </w:rPr>
          <w:t xml:space="preserve"> </w:t>
        </w:r>
        <w:r>
          <w:t>aktuell</w:t>
        </w:r>
        <w:r>
          <w:rPr>
            <w:spacing w:val="-26"/>
          </w:rPr>
          <w:t xml:space="preserve"> </w:t>
        </w:r>
        <w:r>
          <w:t>im Stufenmodelldokument in Ausarbeitung befindliche Stufe drei thematisiert das Zielbild für die BSI- Standards in</w:t>
        </w:r>
        <w:r>
          <w:rPr>
            <w:spacing w:val="-37"/>
          </w:rPr>
          <w:t xml:space="preserve"> </w:t>
        </w:r>
        <w:r>
          <w:t>2021.</w:t>
        </w:r>
      </w:ins>
    </w:p>
    <w:p w:rsidR="007C3023" w:rsidRDefault="00B811A8">
      <w:pPr>
        <w:pStyle w:val="Textkrper"/>
        <w:spacing w:before="126" w:line="247" w:lineRule="auto"/>
        <w:ind w:left="115" w:right="149"/>
        <w:jc w:val="both"/>
        <w:rPr>
          <w:ins w:id="1017" w:author="Autor" w:date="2020-11-13T09:56:00Z"/>
        </w:rPr>
      </w:pPr>
      <w:ins w:id="1018" w:author="Autor" w:date="2020-11-13T09:56:00Z">
        <w:r>
          <w:t>Das Stufenmodell wird derzeit mit den Fachkreisen diskutiert und abgestimmt. Nach erfolgreicher Abstimmung</w:t>
        </w:r>
        <w:r>
          <w:rPr>
            <w:spacing w:val="-39"/>
          </w:rPr>
          <w:t xml:space="preserve"> </w:t>
        </w:r>
        <w:r>
          <w:t>erfolgt</w:t>
        </w:r>
        <w:r>
          <w:rPr>
            <w:spacing w:val="-38"/>
          </w:rPr>
          <w:t xml:space="preserve"> </w:t>
        </w:r>
        <w:r>
          <w:t>die</w:t>
        </w:r>
        <w:r>
          <w:rPr>
            <w:spacing w:val="-37"/>
          </w:rPr>
          <w:t xml:space="preserve"> </w:t>
        </w:r>
        <w:r>
          <w:t>Erarbeitung</w:t>
        </w:r>
        <w:r>
          <w:rPr>
            <w:spacing w:val="-38"/>
          </w:rPr>
          <w:t xml:space="preserve"> </w:t>
        </w:r>
        <w:r>
          <w:t>der</w:t>
        </w:r>
        <w:r>
          <w:rPr>
            <w:spacing w:val="-37"/>
          </w:rPr>
          <w:t xml:space="preserve"> </w:t>
        </w:r>
        <w:r>
          <w:t>Technischen</w:t>
        </w:r>
        <w:r>
          <w:rPr>
            <w:spacing w:val="-38"/>
          </w:rPr>
          <w:t xml:space="preserve"> </w:t>
        </w:r>
        <w:r>
          <w:t>Eckpunkte</w:t>
        </w:r>
        <w:r>
          <w:rPr>
            <w:spacing w:val="-38"/>
          </w:rPr>
          <w:t xml:space="preserve"> </w:t>
        </w:r>
        <w:r>
          <w:t>Anfang</w:t>
        </w:r>
        <w:r>
          <w:rPr>
            <w:spacing w:val="-38"/>
          </w:rPr>
          <w:t xml:space="preserve"> </w:t>
        </w:r>
        <w:r>
          <w:t>2021,</w:t>
        </w:r>
        <w:r>
          <w:rPr>
            <w:spacing w:val="-38"/>
          </w:rPr>
          <w:t xml:space="preserve"> </w:t>
        </w:r>
        <w:r>
          <w:t>die</w:t>
        </w:r>
        <w:r>
          <w:rPr>
            <w:spacing w:val="-37"/>
          </w:rPr>
          <w:t xml:space="preserve"> </w:t>
        </w:r>
        <w:r>
          <w:t>dem</w:t>
        </w:r>
        <w:r>
          <w:rPr>
            <w:spacing w:val="-38"/>
          </w:rPr>
          <w:t xml:space="preserve"> </w:t>
        </w:r>
        <w:r>
          <w:t>Ausschuss</w:t>
        </w:r>
        <w:r>
          <w:rPr>
            <w:spacing w:val="-38"/>
          </w:rPr>
          <w:t xml:space="preserve"> </w:t>
        </w:r>
        <w:r>
          <w:t>Gateway- Standardisierung</w:t>
        </w:r>
        <w:r>
          <w:rPr>
            <w:spacing w:val="-19"/>
          </w:rPr>
          <w:t xml:space="preserve"> </w:t>
        </w:r>
        <w:r>
          <w:t>des</w:t>
        </w:r>
        <w:r>
          <w:rPr>
            <w:spacing w:val="-19"/>
          </w:rPr>
          <w:t xml:space="preserve"> </w:t>
        </w:r>
        <w:r>
          <w:t>BMWi</w:t>
        </w:r>
        <w:r>
          <w:rPr>
            <w:spacing w:val="-21"/>
          </w:rPr>
          <w:t xml:space="preserve"> </w:t>
        </w:r>
        <w:r>
          <w:t>vorgelegt</w:t>
        </w:r>
        <w:r>
          <w:rPr>
            <w:spacing w:val="-20"/>
          </w:rPr>
          <w:t xml:space="preserve"> </w:t>
        </w:r>
        <w:r>
          <w:t>werden.</w:t>
        </w:r>
      </w:ins>
    </w:p>
    <w:p w:rsidR="007C3023" w:rsidRDefault="007C3023">
      <w:pPr>
        <w:pStyle w:val="Textkrper"/>
        <w:spacing w:before="9"/>
        <w:rPr>
          <w:sz w:val="20"/>
        </w:rPr>
      </w:pPr>
    </w:p>
    <w:p w:rsidR="007C3023" w:rsidRDefault="00B811A8">
      <w:pPr>
        <w:pStyle w:val="berschrift3"/>
        <w:numPr>
          <w:ilvl w:val="2"/>
          <w:numId w:val="6"/>
        </w:numPr>
        <w:tabs>
          <w:tab w:val="left" w:pos="965"/>
          <w:tab w:val="left" w:pos="966"/>
        </w:tabs>
        <w:ind w:hanging="851"/>
      </w:pPr>
      <w:bookmarkStart w:id="1019" w:name="4.2.2_Smart_Metering_/_Sub-Metering"/>
      <w:bookmarkStart w:id="1020" w:name="_bookmark63"/>
      <w:bookmarkEnd w:id="1019"/>
      <w:bookmarkEnd w:id="1020"/>
      <w:r>
        <w:t>Smart</w:t>
      </w:r>
      <w:r>
        <w:rPr>
          <w:spacing w:val="-24"/>
        </w:rPr>
        <w:t xml:space="preserve"> </w:t>
      </w:r>
      <w:r>
        <w:t>Metering</w:t>
      </w:r>
      <w:r>
        <w:rPr>
          <w:spacing w:val="-21"/>
        </w:rPr>
        <w:t xml:space="preserve"> </w:t>
      </w:r>
      <w:r>
        <w:t>/</w:t>
      </w:r>
      <w:r>
        <w:rPr>
          <w:spacing w:val="-25"/>
        </w:rPr>
        <w:t xml:space="preserve"> </w:t>
      </w:r>
      <w:r>
        <w:t>Sub-Metering</w:t>
      </w:r>
    </w:p>
    <w:p w:rsidR="007C3023" w:rsidRDefault="00B811A8">
      <w:pPr>
        <w:pStyle w:val="Textkrper"/>
        <w:spacing w:before="248" w:line="247" w:lineRule="auto"/>
        <w:ind w:left="115" w:right="133"/>
        <w:jc w:val="both"/>
        <w:rPr>
          <w:ins w:id="1021" w:author="Autor" w:date="2020-11-13T09:56:00Z"/>
        </w:rPr>
      </w:pPr>
      <w:r>
        <w:rPr>
          <w:w w:val="94"/>
        </w:rPr>
        <w:t>G</w:t>
      </w:r>
      <w:r>
        <w:rPr>
          <w:spacing w:val="-2"/>
          <w:w w:val="94"/>
        </w:rPr>
        <w:t>e</w:t>
      </w:r>
      <w:r>
        <w:rPr>
          <w:w w:val="106"/>
        </w:rPr>
        <w:t>m</w:t>
      </w:r>
      <w:r>
        <w:rPr>
          <w:w w:val="98"/>
        </w:rPr>
        <w:t>äß</w:t>
      </w:r>
      <w:r w:rsidR="00456B30">
        <w:t xml:space="preserve"> </w:t>
      </w:r>
      <w:r>
        <w:rPr>
          <w:w w:val="106"/>
        </w:rPr>
        <w:t>§</w:t>
      </w:r>
      <w:r>
        <w:rPr>
          <w:spacing w:val="-17"/>
        </w:rPr>
        <w:t xml:space="preserve"> </w:t>
      </w:r>
      <w:r>
        <w:rPr>
          <w:w w:val="95"/>
        </w:rPr>
        <w:t>2</w:t>
      </w:r>
      <w:r>
        <w:rPr>
          <w:spacing w:val="-19"/>
        </w:rPr>
        <w:t xml:space="preserve"> </w:t>
      </w:r>
      <w:r>
        <w:rPr>
          <w:spacing w:val="-2"/>
          <w:w w:val="115"/>
        </w:rPr>
        <w:t>N</w:t>
      </w:r>
      <w:r>
        <w:rPr>
          <w:w w:val="99"/>
        </w:rPr>
        <w:t>r</w:t>
      </w:r>
      <w:r>
        <w:rPr>
          <w:w w:val="54"/>
        </w:rPr>
        <w:t>.</w:t>
      </w:r>
      <w:r>
        <w:rPr>
          <w:spacing w:val="-17"/>
        </w:rPr>
        <w:t xml:space="preserve"> </w:t>
      </w:r>
      <w:r>
        <w:rPr>
          <w:w w:val="95"/>
        </w:rPr>
        <w:t>7</w:t>
      </w:r>
      <w:r>
        <w:rPr>
          <w:spacing w:val="-19"/>
        </w:rPr>
        <w:t xml:space="preserve"> </w:t>
      </w:r>
      <w:r>
        <w:rPr>
          <w:w w:val="124"/>
        </w:rPr>
        <w:t>M</w:t>
      </w:r>
      <w:r>
        <w:rPr>
          <w:w w:val="95"/>
        </w:rPr>
        <w:t>s</w:t>
      </w:r>
      <w:r>
        <w:rPr>
          <w:spacing w:val="-1"/>
          <w:w w:val="95"/>
        </w:rPr>
        <w:t>b</w:t>
      </w:r>
      <w:r>
        <w:rPr>
          <w:w w:val="101"/>
        </w:rPr>
        <w:t>G</w:t>
      </w:r>
      <w:r w:rsidR="00456B30">
        <w:t xml:space="preserve"> </w:t>
      </w:r>
      <w:r>
        <w:rPr>
          <w:spacing w:val="-1"/>
          <w:w w:val="97"/>
        </w:rPr>
        <w:t>i</w:t>
      </w:r>
      <w:r>
        <w:rPr>
          <w:spacing w:val="-2"/>
          <w:w w:val="95"/>
        </w:rPr>
        <w:t>s</w:t>
      </w:r>
      <w:r>
        <w:rPr>
          <w:w w:val="85"/>
        </w:rPr>
        <w:t>t</w:t>
      </w:r>
      <w:r w:rsidR="00456B30">
        <w:t xml:space="preserve"> </w:t>
      </w:r>
      <w:r>
        <w:rPr>
          <w:w w:val="94"/>
        </w:rPr>
        <w:t>d</w:t>
      </w:r>
      <w:r>
        <w:rPr>
          <w:spacing w:val="-3"/>
          <w:w w:val="94"/>
        </w:rPr>
        <w:t>a</w:t>
      </w:r>
      <w:r>
        <w:rPr>
          <w:w w:val="95"/>
        </w:rPr>
        <w:t>s</w:t>
      </w:r>
      <w:r w:rsidR="00456B30">
        <w:t xml:space="preserve"> </w:t>
      </w:r>
      <w:r>
        <w:rPr>
          <w:spacing w:val="-1"/>
          <w:w w:val="97"/>
        </w:rPr>
        <w:t>i</w:t>
      </w:r>
      <w:r>
        <w:rPr>
          <w:w w:val="107"/>
        </w:rPr>
        <w:t>n</w:t>
      </w:r>
      <w:r>
        <w:rPr>
          <w:w w:val="85"/>
        </w:rPr>
        <w:t>t</w:t>
      </w:r>
      <w:r>
        <w:rPr>
          <w:w w:val="88"/>
        </w:rPr>
        <w:t>e</w:t>
      </w:r>
      <w:r>
        <w:rPr>
          <w:spacing w:val="-1"/>
          <w:w w:val="88"/>
        </w:rPr>
        <w:t>l</w:t>
      </w:r>
      <w:r>
        <w:rPr>
          <w:spacing w:val="-1"/>
          <w:w w:val="94"/>
        </w:rPr>
        <w:t>l</w:t>
      </w:r>
      <w:r>
        <w:rPr>
          <w:spacing w:val="-1"/>
          <w:w w:val="97"/>
        </w:rPr>
        <w:t>i</w:t>
      </w:r>
      <w:r>
        <w:rPr>
          <w:spacing w:val="-1"/>
          <w:w w:val="98"/>
        </w:rPr>
        <w:t>g</w:t>
      </w:r>
      <w:r>
        <w:rPr>
          <w:w w:val="96"/>
        </w:rPr>
        <w:t>en</w:t>
      </w:r>
      <w:r>
        <w:rPr>
          <w:w w:val="85"/>
        </w:rPr>
        <w:t>te</w:t>
      </w:r>
      <w:r w:rsidR="00456B30">
        <w:t xml:space="preserve"> </w:t>
      </w:r>
      <w:r>
        <w:rPr>
          <w:spacing w:val="-2"/>
          <w:w w:val="124"/>
        </w:rPr>
        <w:t>M</w:t>
      </w:r>
      <w:r>
        <w:rPr>
          <w:w w:val="89"/>
        </w:rPr>
        <w:t>e</w:t>
      </w:r>
      <w:r>
        <w:rPr>
          <w:spacing w:val="-2"/>
          <w:w w:val="89"/>
        </w:rPr>
        <w:t>s</w:t>
      </w:r>
      <w:r>
        <w:rPr>
          <w:w w:val="95"/>
        </w:rPr>
        <w:t>ss</w:t>
      </w:r>
      <w:r>
        <w:rPr>
          <w:spacing w:val="-1"/>
          <w:w w:val="104"/>
        </w:rPr>
        <w:t>y</w:t>
      </w:r>
      <w:r>
        <w:rPr>
          <w:spacing w:val="-2"/>
          <w:w w:val="95"/>
        </w:rPr>
        <w:t>s</w:t>
      </w:r>
      <w:r>
        <w:rPr>
          <w:w w:val="85"/>
        </w:rPr>
        <w:t>t</w:t>
      </w:r>
      <w:r>
        <w:rPr>
          <w:w w:val="97"/>
        </w:rPr>
        <w:t>em</w:t>
      </w:r>
      <w:r w:rsidR="00456B30">
        <w:t xml:space="preserve"> </w:t>
      </w:r>
      <w:r>
        <w:rPr>
          <w:w w:val="89"/>
        </w:rPr>
        <w:t>e</w:t>
      </w:r>
      <w:r>
        <w:rPr>
          <w:spacing w:val="-1"/>
          <w:w w:val="89"/>
        </w:rPr>
        <w:t>i</w:t>
      </w:r>
      <w:r>
        <w:rPr>
          <w:w w:val="107"/>
        </w:rPr>
        <w:t>n</w:t>
      </w:r>
      <w:r>
        <w:rPr>
          <w:w w:val="85"/>
        </w:rPr>
        <w:t>e</w:t>
      </w:r>
      <w:r w:rsidR="00456B30">
        <w:t xml:space="preserve"> </w:t>
      </w:r>
      <w:r>
        <w:rPr>
          <w:w w:val="104"/>
        </w:rPr>
        <w:t>ü</w:t>
      </w:r>
      <w:r>
        <w:rPr>
          <w:spacing w:val="-1"/>
          <w:w w:val="95"/>
        </w:rPr>
        <w:t>b</w:t>
      </w:r>
      <w:r>
        <w:rPr>
          <w:spacing w:val="-2"/>
          <w:w w:val="85"/>
        </w:rPr>
        <w:t>e</w:t>
      </w:r>
      <w:r>
        <w:rPr>
          <w:w w:val="99"/>
        </w:rPr>
        <w:t>r</w:t>
      </w:r>
      <w:r w:rsidR="00456B30">
        <w:t xml:space="preserve"> </w:t>
      </w:r>
      <w:r>
        <w:rPr>
          <w:w w:val="89"/>
        </w:rPr>
        <w:t>e</w:t>
      </w:r>
      <w:r>
        <w:rPr>
          <w:spacing w:val="-1"/>
          <w:w w:val="89"/>
        </w:rPr>
        <w:t>i</w:t>
      </w:r>
      <w:r>
        <w:rPr>
          <w:w w:val="107"/>
        </w:rPr>
        <w:t>n</w:t>
      </w:r>
      <w:r w:rsidR="00456B30">
        <w:t xml:space="preserve"> </w:t>
      </w:r>
      <w:r>
        <w:rPr>
          <w:spacing w:val="-2"/>
          <w:w w:val="104"/>
        </w:rPr>
        <w:t>S</w:t>
      </w:r>
      <w:r>
        <w:rPr>
          <w:w w:val="106"/>
        </w:rPr>
        <w:t>m</w:t>
      </w:r>
      <w:r>
        <w:rPr>
          <w:spacing w:val="-3"/>
          <w:w w:val="88"/>
        </w:rPr>
        <w:t>a</w:t>
      </w:r>
      <w:r>
        <w:rPr>
          <w:w w:val="99"/>
        </w:rPr>
        <w:t>r</w:t>
      </w:r>
      <w:r>
        <w:rPr>
          <w:w w:val="85"/>
        </w:rPr>
        <w:t>t</w:t>
      </w:r>
      <w:r>
        <w:rPr>
          <w:spacing w:val="-1"/>
          <w:w w:val="106"/>
        </w:rPr>
        <w:t>-</w:t>
      </w:r>
      <w:r>
        <w:rPr>
          <w:w w:val="124"/>
        </w:rPr>
        <w:t>M</w:t>
      </w:r>
      <w:r>
        <w:rPr>
          <w:spacing w:val="-2"/>
          <w:w w:val="85"/>
        </w:rPr>
        <w:t>e</w:t>
      </w:r>
      <w:r>
        <w:rPr>
          <w:w w:val="85"/>
        </w:rPr>
        <w:t>t</w:t>
      </w:r>
      <w:r>
        <w:rPr>
          <w:w w:val="91"/>
        </w:rPr>
        <w:t>er</w:t>
      </w:r>
      <w:r>
        <w:rPr>
          <w:spacing w:val="-1"/>
          <w:w w:val="106"/>
        </w:rPr>
        <w:t>-</w:t>
      </w:r>
      <w:r>
        <w:rPr>
          <w:w w:val="93"/>
        </w:rPr>
        <w:t>Gat</w:t>
      </w:r>
      <w:r>
        <w:rPr>
          <w:w w:val="94"/>
        </w:rPr>
        <w:t>e</w:t>
      </w:r>
      <w:r>
        <w:rPr>
          <w:spacing w:val="-1"/>
          <w:w w:val="94"/>
        </w:rPr>
        <w:t>w</w:t>
      </w:r>
      <w:r>
        <w:rPr>
          <w:w w:val="96"/>
        </w:rPr>
        <w:t>ay</w:t>
      </w:r>
      <w:r w:rsidR="00456B30">
        <w:t xml:space="preserve"> </w:t>
      </w:r>
      <w:r>
        <w:rPr>
          <w:spacing w:val="-1"/>
          <w:w w:val="97"/>
        </w:rPr>
        <w:t>i</w:t>
      </w:r>
      <w:r>
        <w:rPr>
          <w:w w:val="107"/>
        </w:rPr>
        <w:t>n</w:t>
      </w:r>
      <w:r w:rsidR="00456B30">
        <w:t xml:space="preserve"> </w:t>
      </w:r>
      <w:r>
        <w:rPr>
          <w:w w:val="89"/>
        </w:rPr>
        <w:t>e</w:t>
      </w:r>
      <w:r>
        <w:rPr>
          <w:spacing w:val="-1"/>
          <w:w w:val="89"/>
        </w:rPr>
        <w:t>i</w:t>
      </w:r>
      <w:r>
        <w:rPr>
          <w:w w:val="107"/>
        </w:rPr>
        <w:t xml:space="preserve">n </w:t>
      </w:r>
      <w:r>
        <w:t>Kommunikationsnetz</w:t>
      </w:r>
      <w:r>
        <w:rPr>
          <w:spacing w:val="-35"/>
        </w:rPr>
        <w:t xml:space="preserve"> </w:t>
      </w:r>
      <w:r>
        <w:t>eingebundene</w:t>
      </w:r>
      <w:r>
        <w:rPr>
          <w:spacing w:val="-33"/>
        </w:rPr>
        <w:t xml:space="preserve"> </w:t>
      </w:r>
      <w:r>
        <w:t>moderne</w:t>
      </w:r>
      <w:r>
        <w:rPr>
          <w:spacing w:val="-34"/>
        </w:rPr>
        <w:t xml:space="preserve"> </w:t>
      </w:r>
      <w:r>
        <w:t>Messeinrichtung</w:t>
      </w:r>
      <w:r>
        <w:rPr>
          <w:spacing w:val="-35"/>
        </w:rPr>
        <w:t xml:space="preserve"> </w:t>
      </w:r>
      <w:r>
        <w:t>zur</w:t>
      </w:r>
      <w:r>
        <w:rPr>
          <w:spacing w:val="-34"/>
        </w:rPr>
        <w:t xml:space="preserve"> </w:t>
      </w:r>
      <w:r>
        <w:t>Erfassung</w:t>
      </w:r>
      <w:r>
        <w:rPr>
          <w:spacing w:val="-33"/>
        </w:rPr>
        <w:t xml:space="preserve"> </w:t>
      </w:r>
      <w:r>
        <w:t>elektrischer</w:t>
      </w:r>
      <w:r>
        <w:rPr>
          <w:spacing w:val="-34"/>
        </w:rPr>
        <w:t xml:space="preserve"> </w:t>
      </w:r>
      <w:r>
        <w:t>Energie,</w:t>
      </w:r>
      <w:r>
        <w:rPr>
          <w:spacing w:val="-34"/>
        </w:rPr>
        <w:t xml:space="preserve"> </w:t>
      </w:r>
      <w:r>
        <w:t>das</w:t>
      </w:r>
      <w:r>
        <w:rPr>
          <w:spacing w:val="-33"/>
        </w:rPr>
        <w:t xml:space="preserve"> </w:t>
      </w:r>
      <w:r>
        <w:t xml:space="preserve">den tatsächlichen Energieverbrauch und die tatsächliche Nutzungszeit widerspiegelt. Damit ist das Smart </w:t>
      </w:r>
      <w:r>
        <w:rPr>
          <w:w w:val="95"/>
        </w:rPr>
        <w:t>Metering</w:t>
      </w:r>
      <w:r>
        <w:rPr>
          <w:spacing w:val="-7"/>
          <w:w w:val="95"/>
        </w:rPr>
        <w:t xml:space="preserve"> </w:t>
      </w:r>
      <w:r>
        <w:rPr>
          <w:w w:val="95"/>
        </w:rPr>
        <w:t>der</w:t>
      </w:r>
      <w:r>
        <w:rPr>
          <w:spacing w:val="-7"/>
          <w:w w:val="95"/>
        </w:rPr>
        <w:t xml:space="preserve"> </w:t>
      </w:r>
      <w:r>
        <w:rPr>
          <w:w w:val="95"/>
        </w:rPr>
        <w:t>primäre</w:t>
      </w:r>
      <w:r>
        <w:rPr>
          <w:spacing w:val="-7"/>
          <w:w w:val="95"/>
        </w:rPr>
        <w:t xml:space="preserve"> </w:t>
      </w:r>
      <w:r>
        <w:rPr>
          <w:w w:val="95"/>
        </w:rPr>
        <w:t>Einsatzbereich</w:t>
      </w:r>
      <w:r>
        <w:rPr>
          <w:spacing w:val="-5"/>
          <w:w w:val="95"/>
        </w:rPr>
        <w:t xml:space="preserve"> </w:t>
      </w:r>
      <w:r>
        <w:rPr>
          <w:w w:val="95"/>
        </w:rPr>
        <w:t>für</w:t>
      </w:r>
      <w:r>
        <w:rPr>
          <w:spacing w:val="-6"/>
          <w:w w:val="95"/>
        </w:rPr>
        <w:t xml:space="preserve"> </w:t>
      </w:r>
      <w:r>
        <w:rPr>
          <w:w w:val="95"/>
        </w:rPr>
        <w:t>intelligente</w:t>
      </w:r>
      <w:r>
        <w:rPr>
          <w:spacing w:val="-6"/>
          <w:w w:val="95"/>
        </w:rPr>
        <w:t xml:space="preserve"> </w:t>
      </w:r>
      <w:r>
        <w:rPr>
          <w:w w:val="95"/>
        </w:rPr>
        <w:t>Messsysteme.</w:t>
      </w:r>
      <w:r>
        <w:rPr>
          <w:spacing w:val="4"/>
          <w:w w:val="95"/>
        </w:rPr>
        <w:t xml:space="preserve"> </w:t>
      </w:r>
      <w:r>
        <w:rPr>
          <w:w w:val="95"/>
        </w:rPr>
        <w:t>Die</w:t>
      </w:r>
      <w:r>
        <w:rPr>
          <w:spacing w:val="-7"/>
          <w:w w:val="95"/>
        </w:rPr>
        <w:t xml:space="preserve"> </w:t>
      </w:r>
      <w:r>
        <w:rPr>
          <w:w w:val="95"/>
        </w:rPr>
        <w:t>aktuell</w:t>
      </w:r>
      <w:r>
        <w:rPr>
          <w:spacing w:val="-7"/>
          <w:w w:val="95"/>
        </w:rPr>
        <w:t xml:space="preserve"> </w:t>
      </w:r>
      <w:r>
        <w:rPr>
          <w:w w:val="95"/>
        </w:rPr>
        <w:t>zertifizierten</w:t>
      </w:r>
      <w:r>
        <w:rPr>
          <w:spacing w:val="-6"/>
          <w:w w:val="95"/>
        </w:rPr>
        <w:t xml:space="preserve"> </w:t>
      </w:r>
      <w:r>
        <w:rPr>
          <w:w w:val="95"/>
        </w:rPr>
        <w:t>Geräte</w:t>
      </w:r>
      <w:r>
        <w:rPr>
          <w:spacing w:val="-1"/>
          <w:w w:val="95"/>
        </w:rPr>
        <w:t xml:space="preserve"> </w:t>
      </w:r>
      <w:r>
        <w:rPr>
          <w:w w:val="95"/>
        </w:rPr>
        <w:t xml:space="preserve">erfüllen </w:t>
      </w:r>
      <w:r>
        <w:rPr>
          <w:w w:val="98"/>
        </w:rPr>
        <w:t>d</w:t>
      </w:r>
      <w:r>
        <w:rPr>
          <w:spacing w:val="-1"/>
          <w:w w:val="98"/>
        </w:rPr>
        <w:t>i</w:t>
      </w:r>
      <w:r>
        <w:rPr>
          <w:w w:val="85"/>
        </w:rPr>
        <w:t>e</w:t>
      </w:r>
      <w:r>
        <w:rPr>
          <w:spacing w:val="16"/>
        </w:rPr>
        <w:t xml:space="preserve"> </w:t>
      </w:r>
      <w:r>
        <w:rPr>
          <w:spacing w:val="-1"/>
          <w:w w:val="98"/>
        </w:rPr>
        <w:t>g</w:t>
      </w:r>
      <w:r>
        <w:rPr>
          <w:w w:val="89"/>
        </w:rPr>
        <w:t>es</w:t>
      </w:r>
      <w:r>
        <w:rPr>
          <w:spacing w:val="-2"/>
          <w:w w:val="85"/>
        </w:rPr>
        <w:t>e</w:t>
      </w:r>
      <w:r>
        <w:rPr>
          <w:w w:val="85"/>
        </w:rPr>
        <w:t>t</w:t>
      </w:r>
      <w:r>
        <w:rPr>
          <w:spacing w:val="-1"/>
          <w:w w:val="92"/>
        </w:rPr>
        <w:t>z</w:t>
      </w:r>
      <w:r>
        <w:rPr>
          <w:spacing w:val="-1"/>
          <w:w w:val="94"/>
        </w:rPr>
        <w:t>l</w:t>
      </w:r>
      <w:r>
        <w:rPr>
          <w:spacing w:val="-1"/>
          <w:w w:val="97"/>
        </w:rPr>
        <w:t>i</w:t>
      </w:r>
      <w:r>
        <w:rPr>
          <w:spacing w:val="-1"/>
          <w:w w:val="90"/>
        </w:rPr>
        <w:t>c</w:t>
      </w:r>
      <w:r>
        <w:rPr>
          <w:w w:val="105"/>
        </w:rPr>
        <w:t>h</w:t>
      </w:r>
      <w:r>
        <w:rPr>
          <w:w w:val="96"/>
        </w:rPr>
        <w:t>en</w:t>
      </w:r>
      <w:r>
        <w:rPr>
          <w:spacing w:val="18"/>
        </w:rPr>
        <w:t xml:space="preserve"> </w:t>
      </w:r>
      <w:r>
        <w:rPr>
          <w:spacing w:val="-1"/>
          <w:w w:val="110"/>
        </w:rPr>
        <w:t>A</w:t>
      </w:r>
      <w:r>
        <w:rPr>
          <w:w w:val="107"/>
        </w:rPr>
        <w:t>n</w:t>
      </w:r>
      <w:r>
        <w:rPr>
          <w:w w:val="97"/>
        </w:rPr>
        <w:t>for</w:t>
      </w:r>
      <w:r>
        <w:rPr>
          <w:spacing w:val="-2"/>
          <w:w w:val="99"/>
        </w:rPr>
        <w:t>d</w:t>
      </w:r>
      <w:r>
        <w:rPr>
          <w:w w:val="91"/>
        </w:rPr>
        <w:t>er</w:t>
      </w:r>
      <w:r>
        <w:rPr>
          <w:spacing w:val="-2"/>
          <w:w w:val="104"/>
        </w:rPr>
        <w:t>u</w:t>
      </w:r>
      <w:r>
        <w:rPr>
          <w:w w:val="107"/>
        </w:rPr>
        <w:t>n</w:t>
      </w:r>
      <w:r>
        <w:rPr>
          <w:spacing w:val="-1"/>
          <w:w w:val="98"/>
        </w:rPr>
        <w:t>g</w:t>
      </w:r>
      <w:r>
        <w:rPr>
          <w:w w:val="96"/>
        </w:rPr>
        <w:t>en</w:t>
      </w:r>
      <w:r>
        <w:rPr>
          <w:spacing w:val="16"/>
        </w:rPr>
        <w:t xml:space="preserve"> </w:t>
      </w:r>
      <w:r>
        <w:rPr>
          <w:w w:val="96"/>
        </w:rPr>
        <w:t>au</w:t>
      </w:r>
      <w:r>
        <w:rPr>
          <w:w w:val="95"/>
        </w:rPr>
        <w:t>s</w:t>
      </w:r>
      <w:r>
        <w:rPr>
          <w:spacing w:val="17"/>
        </w:rPr>
        <w:t xml:space="preserve"> </w:t>
      </w:r>
      <w:r>
        <w:rPr>
          <w:w w:val="98"/>
        </w:rPr>
        <w:t>d</w:t>
      </w:r>
      <w:r>
        <w:rPr>
          <w:spacing w:val="-1"/>
          <w:w w:val="98"/>
        </w:rPr>
        <w:t>i</w:t>
      </w:r>
      <w:r>
        <w:rPr>
          <w:w w:val="89"/>
        </w:rPr>
        <w:t>es</w:t>
      </w:r>
      <w:r>
        <w:rPr>
          <w:spacing w:val="-2"/>
          <w:w w:val="85"/>
        </w:rPr>
        <w:t>e</w:t>
      </w:r>
      <w:r>
        <w:rPr>
          <w:w w:val="106"/>
        </w:rPr>
        <w:t>m</w:t>
      </w:r>
      <w:r>
        <w:rPr>
          <w:spacing w:val="17"/>
        </w:rPr>
        <w:t xml:space="preserve"> </w:t>
      </w:r>
      <w:r>
        <w:rPr>
          <w:w w:val="108"/>
        </w:rPr>
        <w:t>B</w:t>
      </w:r>
      <w:r>
        <w:rPr>
          <w:spacing w:val="-2"/>
          <w:w w:val="85"/>
        </w:rPr>
        <w:t>e</w:t>
      </w:r>
      <w:r>
        <w:rPr>
          <w:w w:val="99"/>
        </w:rPr>
        <w:t>r</w:t>
      </w:r>
      <w:r>
        <w:rPr>
          <w:w w:val="89"/>
        </w:rPr>
        <w:t>e</w:t>
      </w:r>
      <w:r>
        <w:rPr>
          <w:spacing w:val="-1"/>
          <w:w w:val="89"/>
        </w:rPr>
        <w:t>i</w:t>
      </w:r>
      <w:r>
        <w:rPr>
          <w:spacing w:val="-1"/>
          <w:w w:val="90"/>
        </w:rPr>
        <w:t>c</w:t>
      </w:r>
      <w:r>
        <w:rPr>
          <w:w w:val="105"/>
        </w:rPr>
        <w:t>h</w:t>
      </w:r>
      <w:r>
        <w:rPr>
          <w:w w:val="54"/>
        </w:rPr>
        <w:t>.</w:t>
      </w:r>
      <w:r>
        <w:rPr>
          <w:spacing w:val="18"/>
        </w:rPr>
        <w:t xml:space="preserve"> </w:t>
      </w:r>
      <w:r>
        <w:rPr>
          <w:spacing w:val="-1"/>
          <w:w w:val="120"/>
        </w:rPr>
        <w:t>I</w:t>
      </w:r>
      <w:r>
        <w:rPr>
          <w:spacing w:val="-2"/>
          <w:w w:val="107"/>
        </w:rPr>
        <w:t>n</w:t>
      </w:r>
      <w:r>
        <w:rPr>
          <w:w w:val="95"/>
        </w:rPr>
        <w:t>s</w:t>
      </w:r>
      <w:r>
        <w:rPr>
          <w:spacing w:val="-1"/>
          <w:w w:val="95"/>
        </w:rPr>
        <w:t>b</w:t>
      </w:r>
      <w:r>
        <w:rPr>
          <w:w w:val="89"/>
        </w:rPr>
        <w:t>es</w:t>
      </w:r>
      <w:r>
        <w:rPr>
          <w:w w:val="104"/>
        </w:rPr>
        <w:t>on</w:t>
      </w:r>
      <w:r>
        <w:rPr>
          <w:w w:val="92"/>
        </w:rPr>
        <w:t>d</w:t>
      </w:r>
      <w:r>
        <w:rPr>
          <w:spacing w:val="-2"/>
          <w:w w:val="92"/>
        </w:rPr>
        <w:t>e</w:t>
      </w:r>
      <w:r>
        <w:rPr>
          <w:w w:val="99"/>
        </w:rPr>
        <w:t>r</w:t>
      </w:r>
      <w:r>
        <w:rPr>
          <w:w w:val="85"/>
        </w:rPr>
        <w:t>e</w:t>
      </w:r>
      <w:r>
        <w:rPr>
          <w:spacing w:val="16"/>
        </w:rPr>
        <w:t xml:space="preserve"> </w:t>
      </w:r>
      <w:r>
        <w:rPr>
          <w:w w:val="98"/>
        </w:rPr>
        <w:t>d</w:t>
      </w:r>
      <w:r>
        <w:rPr>
          <w:spacing w:val="-1"/>
          <w:w w:val="98"/>
        </w:rPr>
        <w:t>i</w:t>
      </w:r>
      <w:r>
        <w:rPr>
          <w:w w:val="85"/>
        </w:rPr>
        <w:t>e</w:t>
      </w:r>
      <w:r>
        <w:rPr>
          <w:spacing w:val="18"/>
        </w:rPr>
        <w:t xml:space="preserve"> </w:t>
      </w:r>
      <w:r>
        <w:rPr>
          <w:spacing w:val="-3"/>
          <w:w w:val="110"/>
        </w:rPr>
        <w:t>V</w:t>
      </w:r>
      <w:r>
        <w:rPr>
          <w:w w:val="91"/>
        </w:rPr>
        <w:t>er</w:t>
      </w:r>
      <w:r>
        <w:rPr>
          <w:spacing w:val="-1"/>
          <w:w w:val="95"/>
        </w:rPr>
        <w:t>b</w:t>
      </w:r>
      <w:r>
        <w:rPr>
          <w:w w:val="99"/>
        </w:rPr>
        <w:t>r</w:t>
      </w:r>
      <w:r>
        <w:rPr>
          <w:spacing w:val="-3"/>
          <w:w w:val="88"/>
        </w:rPr>
        <w:t>a</w:t>
      </w:r>
      <w:r>
        <w:rPr>
          <w:w w:val="104"/>
        </w:rPr>
        <w:t>u</w:t>
      </w:r>
      <w:r>
        <w:rPr>
          <w:spacing w:val="-1"/>
          <w:w w:val="90"/>
        </w:rPr>
        <w:t>c</w:t>
      </w:r>
      <w:r>
        <w:rPr>
          <w:w w:val="105"/>
        </w:rPr>
        <w:t>h</w:t>
      </w:r>
      <w:r>
        <w:rPr>
          <w:w w:val="95"/>
        </w:rPr>
        <w:t>s</w:t>
      </w:r>
      <w:r>
        <w:rPr>
          <w:w w:val="102"/>
        </w:rPr>
        <w:t>v</w:t>
      </w:r>
      <w:r>
        <w:rPr>
          <w:spacing w:val="-1"/>
          <w:w w:val="102"/>
        </w:rPr>
        <w:t>i</w:t>
      </w:r>
      <w:r>
        <w:rPr>
          <w:spacing w:val="-2"/>
          <w:w w:val="95"/>
        </w:rPr>
        <w:t>s</w:t>
      </w:r>
      <w:r>
        <w:rPr>
          <w:w w:val="104"/>
        </w:rPr>
        <w:t>u</w:t>
      </w:r>
      <w:r>
        <w:rPr>
          <w:w w:val="90"/>
        </w:rPr>
        <w:t>a</w:t>
      </w:r>
      <w:r>
        <w:rPr>
          <w:spacing w:val="-1"/>
          <w:w w:val="90"/>
        </w:rPr>
        <w:t>l</w:t>
      </w:r>
      <w:r>
        <w:rPr>
          <w:spacing w:val="-1"/>
          <w:w w:val="97"/>
        </w:rPr>
        <w:t>i</w:t>
      </w:r>
      <w:r>
        <w:rPr>
          <w:w w:val="95"/>
        </w:rPr>
        <w:t>s</w:t>
      </w:r>
      <w:r>
        <w:rPr>
          <w:spacing w:val="-1"/>
          <w:w w:val="97"/>
        </w:rPr>
        <w:t>i</w:t>
      </w:r>
      <w:r>
        <w:rPr>
          <w:w w:val="91"/>
        </w:rPr>
        <w:t>er</w:t>
      </w:r>
      <w:r>
        <w:rPr>
          <w:w w:val="104"/>
        </w:rPr>
        <w:t>u</w:t>
      </w:r>
      <w:r>
        <w:rPr>
          <w:w w:val="107"/>
        </w:rPr>
        <w:t>n</w:t>
      </w:r>
      <w:r>
        <w:rPr>
          <w:w w:val="98"/>
        </w:rPr>
        <w:t>g</w:t>
      </w:r>
      <w:r>
        <w:rPr>
          <w:spacing w:val="16"/>
        </w:rPr>
        <w:t xml:space="preserve"> </w:t>
      </w:r>
      <w:r>
        <w:rPr>
          <w:w w:val="90"/>
        </w:rPr>
        <w:t>a</w:t>
      </w:r>
      <w:r>
        <w:rPr>
          <w:spacing w:val="-1"/>
          <w:w w:val="90"/>
        </w:rPr>
        <w:t>l</w:t>
      </w:r>
      <w:r>
        <w:rPr>
          <w:w w:val="95"/>
        </w:rPr>
        <w:t>s</w:t>
      </w:r>
      <w:r>
        <w:rPr>
          <w:spacing w:val="16"/>
        </w:rPr>
        <w:t xml:space="preserve"> </w:t>
      </w:r>
      <w:r>
        <w:rPr>
          <w:w w:val="96"/>
        </w:rPr>
        <w:t>au</w:t>
      </w:r>
      <w:r>
        <w:rPr>
          <w:spacing w:val="-1"/>
          <w:w w:val="90"/>
        </w:rPr>
        <w:t>c</w:t>
      </w:r>
      <w:r>
        <w:rPr>
          <w:w w:val="105"/>
        </w:rPr>
        <w:t xml:space="preserve">h </w:t>
      </w:r>
      <w:r>
        <w:t>innovative Tarife können mit den aktuell zertifizierten Geräten durch die Bereitstellung von Zählerstandsgängen in 15 minütiger Auflösung abgebildet werden. Grundsätzlich kann der Letztverbraucher</w:t>
      </w:r>
      <w:r>
        <w:rPr>
          <w:spacing w:val="-34"/>
        </w:rPr>
        <w:t xml:space="preserve"> </w:t>
      </w:r>
      <w:r>
        <w:t>auch</w:t>
      </w:r>
      <w:r>
        <w:rPr>
          <w:spacing w:val="-35"/>
        </w:rPr>
        <w:t xml:space="preserve"> </w:t>
      </w:r>
      <w:r>
        <w:t>einen</w:t>
      </w:r>
      <w:r>
        <w:rPr>
          <w:spacing w:val="-34"/>
        </w:rPr>
        <w:t xml:space="preserve"> </w:t>
      </w:r>
      <w:r>
        <w:t>datensparsamen</w:t>
      </w:r>
      <w:r>
        <w:rPr>
          <w:spacing w:val="-34"/>
        </w:rPr>
        <w:t xml:space="preserve"> </w:t>
      </w:r>
      <w:r>
        <w:t>Tarif</w:t>
      </w:r>
      <w:r>
        <w:rPr>
          <w:spacing w:val="-35"/>
        </w:rPr>
        <w:t xml:space="preserve"> </w:t>
      </w:r>
      <w:r>
        <w:t>wählen,</w:t>
      </w:r>
      <w:r>
        <w:rPr>
          <w:spacing w:val="-34"/>
        </w:rPr>
        <w:t xml:space="preserve"> </w:t>
      </w:r>
      <w:r>
        <w:t>bei</w:t>
      </w:r>
      <w:r>
        <w:rPr>
          <w:spacing w:val="-34"/>
        </w:rPr>
        <w:t xml:space="preserve"> </w:t>
      </w:r>
      <w:r>
        <w:t>dem</w:t>
      </w:r>
      <w:r>
        <w:rPr>
          <w:spacing w:val="-34"/>
        </w:rPr>
        <w:t xml:space="preserve"> </w:t>
      </w:r>
      <w:r>
        <w:t>das</w:t>
      </w:r>
      <w:r>
        <w:rPr>
          <w:spacing w:val="-34"/>
        </w:rPr>
        <w:t xml:space="preserve"> </w:t>
      </w:r>
      <w:r>
        <w:t>intelligente</w:t>
      </w:r>
      <w:r>
        <w:rPr>
          <w:spacing w:val="-34"/>
        </w:rPr>
        <w:t xml:space="preserve"> </w:t>
      </w:r>
      <w:r>
        <w:t>Messsystem</w:t>
      </w:r>
      <w:r>
        <w:rPr>
          <w:spacing w:val="-34"/>
        </w:rPr>
        <w:t xml:space="preserve"> </w:t>
      </w:r>
      <w:r>
        <w:t>lediglich Jahreswerte</w:t>
      </w:r>
      <w:r>
        <w:rPr>
          <w:spacing w:val="-45"/>
        </w:rPr>
        <w:t xml:space="preserve"> </w:t>
      </w:r>
      <w:r>
        <w:t>an</w:t>
      </w:r>
      <w:r>
        <w:rPr>
          <w:spacing w:val="-46"/>
        </w:rPr>
        <w:t xml:space="preserve"> </w:t>
      </w:r>
      <w:r>
        <w:t>den</w:t>
      </w:r>
      <w:r>
        <w:rPr>
          <w:spacing w:val="-45"/>
        </w:rPr>
        <w:t xml:space="preserve"> </w:t>
      </w:r>
      <w:r>
        <w:t>MSB</w:t>
      </w:r>
      <w:r>
        <w:rPr>
          <w:spacing w:val="-45"/>
        </w:rPr>
        <w:t xml:space="preserve"> </w:t>
      </w:r>
      <w:r>
        <w:t>zur</w:t>
      </w:r>
      <w:r>
        <w:rPr>
          <w:spacing w:val="-46"/>
        </w:rPr>
        <w:t xml:space="preserve"> </w:t>
      </w:r>
      <w:r>
        <w:t>Weiterverteilung</w:t>
      </w:r>
      <w:r>
        <w:rPr>
          <w:spacing w:val="-45"/>
        </w:rPr>
        <w:t xml:space="preserve"> </w:t>
      </w:r>
      <w:r>
        <w:t>übermittelt</w:t>
      </w:r>
      <w:r>
        <w:rPr>
          <w:spacing w:val="-45"/>
        </w:rPr>
        <w:t xml:space="preserve"> </w:t>
      </w:r>
      <w:r>
        <w:t>(ab</w:t>
      </w:r>
      <w:r>
        <w:rPr>
          <w:spacing w:val="-45"/>
        </w:rPr>
        <w:t xml:space="preserve"> </w:t>
      </w:r>
      <w:r>
        <w:t>einem</w:t>
      </w:r>
      <w:r>
        <w:rPr>
          <w:spacing w:val="-46"/>
        </w:rPr>
        <w:t xml:space="preserve"> </w:t>
      </w:r>
      <w:r>
        <w:t>Jahresverbrauch</w:t>
      </w:r>
      <w:r>
        <w:rPr>
          <w:spacing w:val="-44"/>
        </w:rPr>
        <w:t xml:space="preserve"> </w:t>
      </w:r>
      <w:r>
        <w:t>von</w:t>
      </w:r>
      <w:r>
        <w:rPr>
          <w:spacing w:val="-45"/>
        </w:rPr>
        <w:t xml:space="preserve"> </w:t>
      </w:r>
      <w:r>
        <w:t>10.000</w:t>
      </w:r>
      <w:r>
        <w:rPr>
          <w:spacing w:val="-46"/>
        </w:rPr>
        <w:t xml:space="preserve"> </w:t>
      </w:r>
      <w:r>
        <w:t>kWh</w:t>
      </w:r>
      <w:r>
        <w:rPr>
          <w:spacing w:val="-45"/>
        </w:rPr>
        <w:t xml:space="preserve"> </w:t>
      </w:r>
      <w:r>
        <w:t>sowie bei</w:t>
      </w:r>
      <w:r>
        <w:rPr>
          <w:spacing w:val="16"/>
        </w:rPr>
        <w:t xml:space="preserve"> </w:t>
      </w:r>
      <w:r>
        <w:t>EEG-</w:t>
      </w:r>
      <w:r>
        <w:rPr>
          <w:spacing w:val="16"/>
        </w:rPr>
        <w:t xml:space="preserve"> </w:t>
      </w:r>
      <w:r>
        <w:t>und</w:t>
      </w:r>
      <w:r>
        <w:rPr>
          <w:spacing w:val="17"/>
        </w:rPr>
        <w:t xml:space="preserve"> </w:t>
      </w:r>
      <w:r>
        <w:t>KWKG-Anlagen</w:t>
      </w:r>
      <w:r>
        <w:rPr>
          <w:spacing w:val="16"/>
        </w:rPr>
        <w:t xml:space="preserve"> </w:t>
      </w:r>
      <w:r>
        <w:t>werden</w:t>
      </w:r>
      <w:r>
        <w:rPr>
          <w:spacing w:val="17"/>
        </w:rPr>
        <w:t xml:space="preserve"> </w:t>
      </w:r>
      <w:r>
        <w:t>immer</w:t>
      </w:r>
      <w:r>
        <w:rPr>
          <w:spacing w:val="16"/>
        </w:rPr>
        <w:t xml:space="preserve"> </w:t>
      </w:r>
      <w:r>
        <w:t>Zählerstandsgänge</w:t>
      </w:r>
      <w:r>
        <w:rPr>
          <w:spacing w:val="17"/>
        </w:rPr>
        <w:t xml:space="preserve"> </w:t>
      </w:r>
      <w:r>
        <w:t>an</w:t>
      </w:r>
      <w:r>
        <w:rPr>
          <w:spacing w:val="17"/>
        </w:rPr>
        <w:t xml:space="preserve"> </w:t>
      </w:r>
      <w:r>
        <w:t>den</w:t>
      </w:r>
      <w:r>
        <w:rPr>
          <w:spacing w:val="15"/>
        </w:rPr>
        <w:t xml:space="preserve"> </w:t>
      </w:r>
      <w:r>
        <w:t>MSB</w:t>
      </w:r>
      <w:r>
        <w:rPr>
          <w:spacing w:val="17"/>
        </w:rPr>
        <w:t xml:space="preserve"> </w:t>
      </w:r>
      <w:r>
        <w:t>übermittelt).</w:t>
      </w:r>
      <w:r>
        <w:rPr>
          <w:spacing w:val="15"/>
        </w:rPr>
        <w:t xml:space="preserve"> </w:t>
      </w:r>
      <w:r>
        <w:t>Der</w:t>
      </w:r>
      <w:del w:id="1022" w:author="Autor" w:date="2020-11-13T09:56:00Z">
        <w:r>
          <w:delText xml:space="preserve"> </w:delText>
        </w:r>
      </w:del>
    </w:p>
    <w:p w:rsidR="007C3023" w:rsidRDefault="007C3023">
      <w:pPr>
        <w:spacing w:line="247" w:lineRule="auto"/>
        <w:jc w:val="both"/>
        <w:rPr>
          <w:ins w:id="1023" w:author="Autor" w:date="2020-11-13T09:56:00Z"/>
        </w:rPr>
        <w:sectPr w:rsidR="007C3023">
          <w:pgSz w:w="11910" w:h="16840"/>
          <w:pgMar w:top="1320" w:right="1000" w:bottom="1260" w:left="1020" w:header="1128" w:footer="1076" w:gutter="0"/>
          <w:cols w:space="720"/>
        </w:sectPr>
      </w:pPr>
    </w:p>
    <w:p w:rsidR="007C3023" w:rsidRDefault="007C3023">
      <w:pPr>
        <w:pStyle w:val="Textkrper"/>
        <w:spacing w:before="6"/>
        <w:rPr>
          <w:ins w:id="1024" w:author="Autor" w:date="2020-11-13T09:56:00Z"/>
          <w:sz w:val="16"/>
        </w:rPr>
      </w:pPr>
    </w:p>
    <w:p w:rsidR="007C3023" w:rsidRDefault="00B811A8">
      <w:pPr>
        <w:pStyle w:val="Textkrper"/>
        <w:spacing w:before="103" w:line="247" w:lineRule="auto"/>
        <w:ind w:left="115" w:right="138"/>
        <w:jc w:val="both"/>
      </w:pPr>
      <w:r>
        <w:t xml:space="preserve">Einsatzbereich Smart Metering kann daher mit den verfügbaren intelligenten Messsystemen technisch umgesetzt werden. Die von den derzeit zertifizierten SMGW unterstützten TAF 1, 2, 6 und 7 genügen </w:t>
      </w:r>
      <w:r>
        <w:rPr>
          <w:w w:val="97"/>
        </w:rPr>
        <w:t>i</w:t>
      </w:r>
      <w:r>
        <w:rPr>
          <w:w w:val="107"/>
        </w:rPr>
        <w:t>n</w:t>
      </w:r>
      <w:r>
        <w:rPr>
          <w:w w:val="95"/>
        </w:rPr>
        <w:t>sb</w:t>
      </w:r>
      <w:r>
        <w:rPr>
          <w:w w:val="85"/>
        </w:rPr>
        <w:t>e</w:t>
      </w:r>
      <w:r>
        <w:rPr>
          <w:w w:val="95"/>
        </w:rPr>
        <w:t>s</w:t>
      </w:r>
      <w:r>
        <w:rPr>
          <w:w w:val="104"/>
        </w:rPr>
        <w:t>on</w:t>
      </w:r>
      <w:r>
        <w:rPr>
          <w:w w:val="92"/>
        </w:rPr>
        <w:t>de</w:t>
      </w:r>
      <w:r>
        <w:rPr>
          <w:w w:val="99"/>
        </w:rPr>
        <w:t>r</w:t>
      </w:r>
      <w:r>
        <w:rPr>
          <w:w w:val="85"/>
        </w:rPr>
        <w:t>e</w:t>
      </w:r>
      <w:r>
        <w:t xml:space="preserve"> </w:t>
      </w:r>
      <w:r>
        <w:rPr>
          <w:w w:val="97"/>
        </w:rPr>
        <w:t>den</w:t>
      </w:r>
      <w:r>
        <w:t xml:space="preserve"> </w:t>
      </w:r>
      <w:r>
        <w:rPr>
          <w:w w:val="110"/>
        </w:rPr>
        <w:t>A</w:t>
      </w:r>
      <w:r>
        <w:rPr>
          <w:w w:val="107"/>
        </w:rPr>
        <w:t>n</w:t>
      </w:r>
      <w:r>
        <w:rPr>
          <w:w w:val="97"/>
        </w:rPr>
        <w:t>for</w:t>
      </w:r>
      <w:r>
        <w:rPr>
          <w:w w:val="92"/>
        </w:rPr>
        <w:t>de</w:t>
      </w:r>
      <w:r>
        <w:rPr>
          <w:w w:val="99"/>
        </w:rPr>
        <w:t>r</w:t>
      </w:r>
      <w:r>
        <w:rPr>
          <w:w w:val="104"/>
        </w:rPr>
        <w:t>u</w:t>
      </w:r>
      <w:r>
        <w:rPr>
          <w:w w:val="107"/>
        </w:rPr>
        <w:t>n</w:t>
      </w:r>
      <w:r>
        <w:rPr>
          <w:w w:val="98"/>
        </w:rPr>
        <w:t>g</w:t>
      </w:r>
      <w:r>
        <w:rPr>
          <w:w w:val="85"/>
        </w:rPr>
        <w:t>e</w:t>
      </w:r>
      <w:r>
        <w:rPr>
          <w:w w:val="107"/>
        </w:rPr>
        <w:t>n</w:t>
      </w:r>
      <w:r>
        <w:t xml:space="preserve"> </w:t>
      </w:r>
      <w:r>
        <w:rPr>
          <w:w w:val="98"/>
        </w:rPr>
        <w:t>g</w:t>
      </w:r>
      <w:r>
        <w:rPr>
          <w:w w:val="97"/>
        </w:rPr>
        <w:t>em</w:t>
      </w:r>
      <w:r>
        <w:rPr>
          <w:w w:val="54"/>
        </w:rPr>
        <w:t>.</w:t>
      </w:r>
      <w:r>
        <w:t xml:space="preserve"> </w:t>
      </w:r>
      <w:r>
        <w:rPr>
          <w:w w:val="106"/>
        </w:rPr>
        <w:t>§</w:t>
      </w:r>
      <w:r>
        <w:t xml:space="preserve"> </w:t>
      </w:r>
      <w:r>
        <w:rPr>
          <w:w w:val="95"/>
        </w:rPr>
        <w:t>60</w:t>
      </w:r>
      <w:r>
        <w:t xml:space="preserve"> </w:t>
      </w:r>
      <w:r>
        <w:rPr>
          <w:w w:val="110"/>
        </w:rPr>
        <w:t>A</w:t>
      </w:r>
      <w:r>
        <w:rPr>
          <w:w w:val="95"/>
        </w:rPr>
        <w:t>bs</w:t>
      </w:r>
      <w:r>
        <w:rPr>
          <w:w w:val="54"/>
        </w:rPr>
        <w:t>.</w:t>
      </w:r>
      <w:r>
        <w:t xml:space="preserve"> </w:t>
      </w:r>
      <w:r>
        <w:rPr>
          <w:w w:val="95"/>
        </w:rPr>
        <w:t>3</w:t>
      </w:r>
      <w:r>
        <w:t xml:space="preserve"> </w:t>
      </w:r>
      <w:r>
        <w:rPr>
          <w:w w:val="124"/>
        </w:rPr>
        <w:t>M</w:t>
      </w:r>
      <w:r>
        <w:rPr>
          <w:w w:val="95"/>
        </w:rPr>
        <w:t>sb</w:t>
      </w:r>
      <w:r>
        <w:rPr>
          <w:w w:val="101"/>
        </w:rPr>
        <w:t>G</w:t>
      </w:r>
      <w:r>
        <w:t xml:space="preserve"> </w:t>
      </w:r>
      <w:r>
        <w:rPr>
          <w:w w:val="92"/>
        </w:rPr>
        <w:t>z</w:t>
      </w:r>
      <w:r>
        <w:rPr>
          <w:w w:val="104"/>
        </w:rPr>
        <w:t>u</w:t>
      </w:r>
      <w:r>
        <w:rPr>
          <w:w w:val="99"/>
        </w:rPr>
        <w:t>r</w:t>
      </w:r>
      <w:r>
        <w:t xml:space="preserve"> </w:t>
      </w:r>
      <w:r>
        <w:rPr>
          <w:w w:val="116"/>
        </w:rPr>
        <w:t>D</w:t>
      </w:r>
      <w:r>
        <w:rPr>
          <w:w w:val="87"/>
        </w:rPr>
        <w:t>at</w:t>
      </w:r>
      <w:r>
        <w:rPr>
          <w:w w:val="96"/>
        </w:rPr>
        <w:t>en</w:t>
      </w:r>
      <w:r>
        <w:rPr>
          <w:w w:val="104"/>
        </w:rPr>
        <w:t>ü</w:t>
      </w:r>
      <w:r>
        <w:rPr>
          <w:w w:val="95"/>
        </w:rPr>
        <w:t>b</w:t>
      </w:r>
      <w:r>
        <w:rPr>
          <w:w w:val="91"/>
        </w:rPr>
        <w:t>er</w:t>
      </w:r>
      <w:r>
        <w:rPr>
          <w:w w:val="106"/>
        </w:rPr>
        <w:t>m</w:t>
      </w:r>
      <w:r>
        <w:rPr>
          <w:w w:val="97"/>
        </w:rPr>
        <w:t>i</w:t>
      </w:r>
      <w:r>
        <w:rPr>
          <w:w w:val="85"/>
        </w:rPr>
        <w:t>tt</w:t>
      </w:r>
      <w:r>
        <w:rPr>
          <w:w w:val="94"/>
        </w:rPr>
        <w:t>l</w:t>
      </w:r>
      <w:r>
        <w:rPr>
          <w:w w:val="104"/>
        </w:rPr>
        <w:t>u</w:t>
      </w:r>
      <w:r>
        <w:rPr>
          <w:w w:val="107"/>
        </w:rPr>
        <w:t>n</w:t>
      </w:r>
      <w:r>
        <w:rPr>
          <w:w w:val="98"/>
        </w:rPr>
        <w:t>g</w:t>
      </w:r>
      <w:r>
        <w:t xml:space="preserve"> </w:t>
      </w:r>
      <w:r>
        <w:rPr>
          <w:w w:val="88"/>
        </w:rPr>
        <w:t>a</w:t>
      </w:r>
      <w:r>
        <w:rPr>
          <w:w w:val="107"/>
        </w:rPr>
        <w:t>n</w:t>
      </w:r>
      <w:r>
        <w:t xml:space="preserve"> </w:t>
      </w:r>
      <w:r>
        <w:rPr>
          <w:w w:val="98"/>
        </w:rPr>
        <w:t>di</w:t>
      </w:r>
      <w:r>
        <w:rPr>
          <w:w w:val="85"/>
        </w:rPr>
        <w:t>e</w:t>
      </w:r>
      <w:r>
        <w:t xml:space="preserve"> </w:t>
      </w:r>
      <w:r>
        <w:rPr>
          <w:w w:val="124"/>
        </w:rPr>
        <w:t>M</w:t>
      </w:r>
      <w:r>
        <w:rPr>
          <w:w w:val="88"/>
        </w:rPr>
        <w:t>a</w:t>
      </w:r>
      <w:r>
        <w:rPr>
          <w:w w:val="99"/>
        </w:rPr>
        <w:t>r</w:t>
      </w:r>
      <w:r>
        <w:rPr>
          <w:w w:val="105"/>
        </w:rPr>
        <w:t>k</w:t>
      </w:r>
      <w:r>
        <w:rPr>
          <w:w w:val="85"/>
        </w:rPr>
        <w:t>tt</w:t>
      </w:r>
      <w:r>
        <w:rPr>
          <w:w w:val="89"/>
        </w:rPr>
        <w:t>ei</w:t>
      </w:r>
      <w:r>
        <w:rPr>
          <w:w w:val="94"/>
        </w:rPr>
        <w:t>l</w:t>
      </w:r>
      <w:r>
        <w:rPr>
          <w:w w:val="107"/>
        </w:rPr>
        <w:t>n</w:t>
      </w:r>
      <w:r>
        <w:rPr>
          <w:w w:val="95"/>
        </w:rPr>
        <w:t>eh</w:t>
      </w:r>
      <w:r>
        <w:rPr>
          <w:w w:val="106"/>
        </w:rPr>
        <w:t>m</w:t>
      </w:r>
      <w:r>
        <w:rPr>
          <w:w w:val="91"/>
        </w:rPr>
        <w:t>er</w:t>
      </w:r>
      <w:r>
        <w:rPr>
          <w:w w:val="54"/>
        </w:rPr>
        <w:t>.</w:t>
      </w:r>
    </w:p>
    <w:p w:rsidR="007C3023" w:rsidRDefault="00B811A8">
      <w:pPr>
        <w:pStyle w:val="Textkrper"/>
        <w:spacing w:before="123" w:line="247" w:lineRule="auto"/>
        <w:ind w:left="115" w:right="133"/>
        <w:jc w:val="both"/>
      </w:pPr>
      <w:r>
        <w:rPr>
          <w:spacing w:val="-1"/>
          <w:w w:val="110"/>
        </w:rPr>
        <w:t>A</w:t>
      </w:r>
      <w:r>
        <w:rPr>
          <w:w w:val="104"/>
        </w:rPr>
        <w:t>u</w:t>
      </w:r>
      <w:r>
        <w:rPr>
          <w:spacing w:val="-1"/>
          <w:w w:val="90"/>
        </w:rPr>
        <w:t>c</w:t>
      </w:r>
      <w:r>
        <w:rPr>
          <w:w w:val="105"/>
        </w:rPr>
        <w:t>h</w:t>
      </w:r>
      <w:r>
        <w:rPr>
          <w:spacing w:val="16"/>
        </w:rPr>
        <w:t xml:space="preserve"> </w:t>
      </w:r>
      <w:r>
        <w:rPr>
          <w:w w:val="92"/>
        </w:rPr>
        <w:t>d</w:t>
      </w:r>
      <w:r>
        <w:rPr>
          <w:spacing w:val="-2"/>
          <w:w w:val="92"/>
        </w:rPr>
        <w:t>e</w:t>
      </w:r>
      <w:r>
        <w:rPr>
          <w:w w:val="99"/>
        </w:rPr>
        <w:t>r</w:t>
      </w:r>
      <w:r>
        <w:rPr>
          <w:spacing w:val="17"/>
        </w:rPr>
        <w:t xml:space="preserve"> </w:t>
      </w:r>
      <w:r>
        <w:rPr>
          <w:spacing w:val="-2"/>
          <w:w w:val="108"/>
        </w:rPr>
        <w:t>B</w:t>
      </w:r>
      <w:r>
        <w:rPr>
          <w:w w:val="91"/>
        </w:rPr>
        <w:t>er</w:t>
      </w:r>
      <w:r>
        <w:rPr>
          <w:w w:val="89"/>
        </w:rPr>
        <w:t>e</w:t>
      </w:r>
      <w:r>
        <w:rPr>
          <w:spacing w:val="-1"/>
          <w:w w:val="89"/>
        </w:rPr>
        <w:t>i</w:t>
      </w:r>
      <w:r>
        <w:rPr>
          <w:spacing w:val="-1"/>
          <w:w w:val="90"/>
        </w:rPr>
        <w:t>c</w:t>
      </w:r>
      <w:r>
        <w:rPr>
          <w:w w:val="105"/>
        </w:rPr>
        <w:t>h</w:t>
      </w:r>
      <w:r>
        <w:rPr>
          <w:spacing w:val="16"/>
        </w:rPr>
        <w:t xml:space="preserve"> </w:t>
      </w:r>
      <w:r>
        <w:rPr>
          <w:spacing w:val="-2"/>
          <w:w w:val="104"/>
        </w:rPr>
        <w:t>S</w:t>
      </w:r>
      <w:r>
        <w:rPr>
          <w:w w:val="104"/>
        </w:rPr>
        <w:t>u</w:t>
      </w:r>
      <w:r>
        <w:rPr>
          <w:spacing w:val="-1"/>
          <w:w w:val="95"/>
        </w:rPr>
        <w:t>b</w:t>
      </w:r>
      <w:r>
        <w:rPr>
          <w:spacing w:val="-1"/>
          <w:w w:val="106"/>
        </w:rPr>
        <w:t>-</w:t>
      </w:r>
      <w:r>
        <w:rPr>
          <w:w w:val="124"/>
        </w:rPr>
        <w:t>M</w:t>
      </w:r>
      <w:r>
        <w:rPr>
          <w:spacing w:val="-2"/>
          <w:w w:val="85"/>
        </w:rPr>
        <w:t>e</w:t>
      </w:r>
      <w:r>
        <w:rPr>
          <w:w w:val="85"/>
        </w:rPr>
        <w:t>t</w:t>
      </w:r>
      <w:r>
        <w:rPr>
          <w:w w:val="91"/>
        </w:rPr>
        <w:t>er</w:t>
      </w:r>
      <w:r>
        <w:rPr>
          <w:spacing w:val="-1"/>
          <w:w w:val="97"/>
        </w:rPr>
        <w:t>i</w:t>
      </w:r>
      <w:r>
        <w:rPr>
          <w:w w:val="107"/>
        </w:rPr>
        <w:t>n</w:t>
      </w:r>
      <w:r>
        <w:rPr>
          <w:spacing w:val="-1"/>
          <w:w w:val="98"/>
        </w:rPr>
        <w:t>g</w:t>
      </w:r>
      <w:r>
        <w:rPr>
          <w:w w:val="56"/>
        </w:rPr>
        <w:t>,</w:t>
      </w:r>
      <w:r>
        <w:rPr>
          <w:spacing w:val="14"/>
        </w:rPr>
        <w:t xml:space="preserve"> </w:t>
      </w:r>
      <w:r>
        <w:rPr>
          <w:w w:val="94"/>
        </w:rPr>
        <w:t>der</w:t>
      </w:r>
      <w:r>
        <w:rPr>
          <w:spacing w:val="17"/>
        </w:rPr>
        <w:t xml:space="preserve"> </w:t>
      </w:r>
      <w:r>
        <w:rPr>
          <w:w w:val="98"/>
        </w:rPr>
        <w:t>d</w:t>
      </w:r>
      <w:r>
        <w:rPr>
          <w:spacing w:val="-1"/>
          <w:w w:val="98"/>
        </w:rPr>
        <w:t>i</w:t>
      </w:r>
      <w:r>
        <w:rPr>
          <w:w w:val="85"/>
        </w:rPr>
        <w:t>e</w:t>
      </w:r>
      <w:r>
        <w:rPr>
          <w:spacing w:val="14"/>
        </w:rPr>
        <w:t xml:space="preserve"> </w:t>
      </w:r>
      <w:r>
        <w:rPr>
          <w:w w:val="95"/>
        </w:rPr>
        <w:t>s</w:t>
      </w:r>
      <w:r>
        <w:rPr>
          <w:spacing w:val="-1"/>
          <w:w w:val="99"/>
        </w:rPr>
        <w:t>p</w:t>
      </w:r>
      <w:r>
        <w:rPr>
          <w:w w:val="93"/>
        </w:rPr>
        <w:t>a</w:t>
      </w:r>
      <w:r>
        <w:rPr>
          <w:spacing w:val="-2"/>
          <w:w w:val="93"/>
        </w:rPr>
        <w:t>r</w:t>
      </w:r>
      <w:r>
        <w:rPr>
          <w:w w:val="85"/>
        </w:rPr>
        <w:t>t</w:t>
      </w:r>
      <w:r>
        <w:rPr>
          <w:w w:val="96"/>
        </w:rPr>
        <w:t>en</w:t>
      </w:r>
      <w:r>
        <w:rPr>
          <w:w w:val="104"/>
        </w:rPr>
        <w:t>ü</w:t>
      </w:r>
      <w:r>
        <w:rPr>
          <w:spacing w:val="-1"/>
          <w:w w:val="95"/>
        </w:rPr>
        <w:t>b</w:t>
      </w:r>
      <w:r>
        <w:rPr>
          <w:spacing w:val="-2"/>
          <w:w w:val="85"/>
        </w:rPr>
        <w:t>e</w:t>
      </w:r>
      <w:r>
        <w:rPr>
          <w:w w:val="99"/>
        </w:rPr>
        <w:t>r</w:t>
      </w:r>
      <w:r>
        <w:rPr>
          <w:spacing w:val="-1"/>
          <w:w w:val="98"/>
        </w:rPr>
        <w:t>g</w:t>
      </w:r>
      <w:r>
        <w:rPr>
          <w:w w:val="99"/>
        </w:rPr>
        <w:t>r</w:t>
      </w:r>
      <w:r>
        <w:rPr>
          <w:w w:val="89"/>
        </w:rPr>
        <w:t>e</w:t>
      </w:r>
      <w:r>
        <w:rPr>
          <w:spacing w:val="-1"/>
          <w:w w:val="89"/>
        </w:rPr>
        <w:t>i</w:t>
      </w:r>
      <w:r>
        <w:rPr>
          <w:w w:val="94"/>
        </w:rPr>
        <w:t>fen</w:t>
      </w:r>
      <w:r>
        <w:rPr>
          <w:w w:val="92"/>
        </w:rPr>
        <w:t>de</w:t>
      </w:r>
      <w:r>
        <w:rPr>
          <w:spacing w:val="14"/>
        </w:rPr>
        <w:t xml:space="preserve"> </w:t>
      </w:r>
      <w:r>
        <w:rPr>
          <w:w w:val="124"/>
        </w:rPr>
        <w:t>M</w:t>
      </w:r>
      <w:r>
        <w:rPr>
          <w:spacing w:val="-2"/>
          <w:w w:val="85"/>
        </w:rPr>
        <w:t>e</w:t>
      </w:r>
      <w:r>
        <w:rPr>
          <w:w w:val="95"/>
        </w:rPr>
        <w:t>ss</w:t>
      </w:r>
      <w:r>
        <w:rPr>
          <w:spacing w:val="-2"/>
          <w:w w:val="104"/>
        </w:rPr>
        <w:t>u</w:t>
      </w:r>
      <w:r>
        <w:rPr>
          <w:w w:val="107"/>
        </w:rPr>
        <w:t>n</w:t>
      </w:r>
      <w:r>
        <w:rPr>
          <w:w w:val="98"/>
        </w:rPr>
        <w:t>g</w:t>
      </w:r>
      <w:r>
        <w:rPr>
          <w:spacing w:val="16"/>
        </w:rPr>
        <w:t xml:space="preserve"> </w:t>
      </w:r>
      <w:r>
        <w:rPr>
          <w:w w:val="98"/>
        </w:rPr>
        <w:t>f</w:t>
      </w:r>
      <w:r>
        <w:rPr>
          <w:spacing w:val="-2"/>
          <w:w w:val="98"/>
        </w:rPr>
        <w:t>ü</w:t>
      </w:r>
      <w:r>
        <w:rPr>
          <w:w w:val="99"/>
        </w:rPr>
        <w:t>r</w:t>
      </w:r>
      <w:r>
        <w:rPr>
          <w:spacing w:val="17"/>
        </w:rPr>
        <w:t xml:space="preserve"> </w:t>
      </w:r>
      <w:r>
        <w:rPr>
          <w:w w:val="95"/>
        </w:rPr>
        <w:t>Ga</w:t>
      </w:r>
      <w:r>
        <w:rPr>
          <w:spacing w:val="-2"/>
          <w:w w:val="95"/>
        </w:rPr>
        <w:t>s</w:t>
      </w:r>
      <w:r>
        <w:rPr>
          <w:w w:val="56"/>
        </w:rPr>
        <w:t>,</w:t>
      </w:r>
      <w:r>
        <w:rPr>
          <w:spacing w:val="16"/>
        </w:rPr>
        <w:t xml:space="preserve"> </w:t>
      </w:r>
      <w:r>
        <w:rPr>
          <w:w w:val="112"/>
        </w:rPr>
        <w:t>W</w:t>
      </w:r>
      <w:r>
        <w:rPr>
          <w:spacing w:val="-3"/>
          <w:w w:val="88"/>
        </w:rPr>
        <w:t>a</w:t>
      </w:r>
      <w:r>
        <w:rPr>
          <w:w w:val="95"/>
        </w:rPr>
        <w:t>ss</w:t>
      </w:r>
      <w:r>
        <w:rPr>
          <w:spacing w:val="-2"/>
          <w:w w:val="85"/>
        </w:rPr>
        <w:t>e</w:t>
      </w:r>
      <w:r>
        <w:rPr>
          <w:w w:val="99"/>
        </w:rPr>
        <w:t>r</w:t>
      </w:r>
      <w:r>
        <w:rPr>
          <w:spacing w:val="17"/>
        </w:rPr>
        <w:t xml:space="preserve"> </w:t>
      </w:r>
      <w:r>
        <w:rPr>
          <w:w w:val="104"/>
        </w:rPr>
        <w:t>u</w:t>
      </w:r>
      <w:r>
        <w:rPr>
          <w:w w:val="107"/>
        </w:rPr>
        <w:t>n</w:t>
      </w:r>
      <w:r>
        <w:rPr>
          <w:w w:val="99"/>
        </w:rPr>
        <w:t>d</w:t>
      </w:r>
      <w:r>
        <w:rPr>
          <w:spacing w:val="14"/>
        </w:rPr>
        <w:t xml:space="preserve"> </w:t>
      </w:r>
      <w:r>
        <w:rPr>
          <w:spacing w:val="-1"/>
          <w:w w:val="115"/>
        </w:rPr>
        <w:t>H</w:t>
      </w:r>
      <w:r>
        <w:rPr>
          <w:w w:val="89"/>
        </w:rPr>
        <w:t>e</w:t>
      </w:r>
      <w:r>
        <w:rPr>
          <w:spacing w:val="-1"/>
          <w:w w:val="89"/>
        </w:rPr>
        <w:t>i</w:t>
      </w:r>
      <w:r>
        <w:rPr>
          <w:spacing w:val="-1"/>
          <w:w w:val="92"/>
        </w:rPr>
        <w:t>z</w:t>
      </w:r>
      <w:r>
        <w:rPr>
          <w:spacing w:val="-1"/>
          <w:w w:val="101"/>
        </w:rPr>
        <w:t>w</w:t>
      </w:r>
      <w:r>
        <w:rPr>
          <w:w w:val="93"/>
        </w:rPr>
        <w:t>är</w:t>
      </w:r>
      <w:r>
        <w:rPr>
          <w:w w:val="106"/>
        </w:rPr>
        <w:t>m</w:t>
      </w:r>
      <w:r>
        <w:rPr>
          <w:w w:val="85"/>
        </w:rPr>
        <w:t xml:space="preserve">e </w:t>
      </w:r>
      <w:r>
        <w:t>umfasst, kann bereits mit den derzeit verfügbaren und zertifizierten SMGW bedient werden. Eine eichrechtliche Freigabe hat die PTB für die TAFs 1 und 6 im Rahmen der bisher ausgestellten Baumusterprüfbescheinigungen</w:t>
      </w:r>
      <w:r>
        <w:rPr>
          <w:spacing w:val="-23"/>
        </w:rPr>
        <w:t xml:space="preserve"> </w:t>
      </w:r>
      <w:r>
        <w:t>bereits</w:t>
      </w:r>
      <w:r>
        <w:rPr>
          <w:spacing w:val="-23"/>
        </w:rPr>
        <w:t xml:space="preserve"> </w:t>
      </w:r>
      <w:r>
        <w:t>erteilt.</w:t>
      </w:r>
      <w:r>
        <w:rPr>
          <w:spacing w:val="-20"/>
        </w:rPr>
        <w:t xml:space="preserve"> </w:t>
      </w:r>
      <w:r>
        <w:t>Wie</w:t>
      </w:r>
      <w:r>
        <w:rPr>
          <w:spacing w:val="-23"/>
        </w:rPr>
        <w:t xml:space="preserve"> </w:t>
      </w:r>
      <w:r>
        <w:t>in</w:t>
      </w:r>
      <w:r>
        <w:rPr>
          <w:spacing w:val="-21"/>
        </w:rPr>
        <w:t xml:space="preserve"> </w:t>
      </w:r>
      <w:hyperlink w:anchor="_bookmark13" w:history="1">
        <w:r>
          <w:t>Tabelle</w:t>
        </w:r>
        <w:r>
          <w:rPr>
            <w:spacing w:val="-22"/>
          </w:rPr>
          <w:t xml:space="preserve"> </w:t>
        </w:r>
        <w:r>
          <w:t>1</w:t>
        </w:r>
        <w:r>
          <w:rPr>
            <w:spacing w:val="-23"/>
          </w:rPr>
          <w:t xml:space="preserve"> </w:t>
        </w:r>
      </w:hyperlink>
      <w:r>
        <w:t>dargestellt</w:t>
      </w:r>
      <w:r>
        <w:rPr>
          <w:spacing w:val="-22"/>
        </w:rPr>
        <w:t xml:space="preserve"> </w:t>
      </w:r>
      <w:r>
        <w:t>sind</w:t>
      </w:r>
      <w:r>
        <w:rPr>
          <w:spacing w:val="-23"/>
        </w:rPr>
        <w:t xml:space="preserve"> </w:t>
      </w:r>
      <w:r>
        <w:t>entsprechend</w:t>
      </w:r>
      <w:r>
        <w:rPr>
          <w:spacing w:val="-23"/>
        </w:rPr>
        <w:t xml:space="preserve"> </w:t>
      </w:r>
      <w:r>
        <w:t xml:space="preserve">geeignete </w:t>
      </w:r>
      <w:r>
        <w:rPr>
          <w:spacing w:val="-2"/>
          <w:w w:val="124"/>
        </w:rPr>
        <w:t>M</w:t>
      </w:r>
      <w:r>
        <w:rPr>
          <w:w w:val="89"/>
        </w:rPr>
        <w:t>es</w:t>
      </w:r>
      <w:r>
        <w:rPr>
          <w:spacing w:val="-2"/>
          <w:w w:val="95"/>
        </w:rPr>
        <w:t>s</w:t>
      </w:r>
      <w:r>
        <w:rPr>
          <w:w w:val="89"/>
        </w:rPr>
        <w:t>e</w:t>
      </w:r>
      <w:r>
        <w:rPr>
          <w:spacing w:val="-1"/>
          <w:w w:val="89"/>
        </w:rPr>
        <w:t>i</w:t>
      </w:r>
      <w:r>
        <w:rPr>
          <w:w w:val="107"/>
        </w:rPr>
        <w:t>n</w:t>
      </w:r>
      <w:r>
        <w:rPr>
          <w:w w:val="99"/>
        </w:rPr>
        <w:t>r</w:t>
      </w:r>
      <w:r>
        <w:rPr>
          <w:spacing w:val="-1"/>
          <w:w w:val="97"/>
        </w:rPr>
        <w:t>i</w:t>
      </w:r>
      <w:r>
        <w:rPr>
          <w:spacing w:val="-1"/>
          <w:w w:val="90"/>
        </w:rPr>
        <w:t>c</w:t>
      </w:r>
      <w:r>
        <w:rPr>
          <w:w w:val="105"/>
        </w:rPr>
        <w:t>h</w:t>
      </w:r>
      <w:r>
        <w:rPr>
          <w:w w:val="85"/>
        </w:rPr>
        <w:t>t</w:t>
      </w:r>
      <w:r>
        <w:rPr>
          <w:spacing w:val="-2"/>
          <w:w w:val="104"/>
        </w:rPr>
        <w:t>u</w:t>
      </w:r>
      <w:r>
        <w:rPr>
          <w:w w:val="107"/>
        </w:rPr>
        <w:t>n</w:t>
      </w:r>
      <w:r>
        <w:rPr>
          <w:spacing w:val="-1"/>
          <w:w w:val="98"/>
        </w:rPr>
        <w:t>g</w:t>
      </w:r>
      <w:r>
        <w:rPr>
          <w:w w:val="96"/>
        </w:rPr>
        <w:t>en</w:t>
      </w:r>
      <w:r>
        <w:rPr>
          <w:spacing w:val="8"/>
        </w:rPr>
        <w:t xml:space="preserve"> </w:t>
      </w:r>
      <w:r>
        <w:rPr>
          <w:w w:val="90"/>
        </w:rPr>
        <w:t>e</w:t>
      </w:r>
      <w:r>
        <w:rPr>
          <w:spacing w:val="-1"/>
          <w:w w:val="90"/>
        </w:rPr>
        <w:t>b</w:t>
      </w:r>
      <w:r>
        <w:rPr>
          <w:w w:val="96"/>
        </w:rPr>
        <w:t>en</w:t>
      </w:r>
      <w:r>
        <w:rPr>
          <w:w w:val="90"/>
        </w:rPr>
        <w:t>fa</w:t>
      </w:r>
      <w:r>
        <w:rPr>
          <w:spacing w:val="-1"/>
          <w:w w:val="90"/>
        </w:rPr>
        <w:t>l</w:t>
      </w:r>
      <w:r>
        <w:rPr>
          <w:spacing w:val="-1"/>
          <w:w w:val="94"/>
        </w:rPr>
        <w:t>l</w:t>
      </w:r>
      <w:r>
        <w:rPr>
          <w:w w:val="95"/>
        </w:rPr>
        <w:t>s</w:t>
      </w:r>
      <w:r>
        <w:rPr>
          <w:spacing w:val="8"/>
        </w:rPr>
        <w:t xml:space="preserve"> </w:t>
      </w:r>
      <w:r>
        <w:rPr>
          <w:w w:val="99"/>
        </w:rPr>
        <w:t>am</w:t>
      </w:r>
      <w:r>
        <w:rPr>
          <w:spacing w:val="9"/>
        </w:rPr>
        <w:t xml:space="preserve"> </w:t>
      </w:r>
      <w:r>
        <w:rPr>
          <w:w w:val="124"/>
        </w:rPr>
        <w:t>M</w:t>
      </w:r>
      <w:r>
        <w:rPr>
          <w:spacing w:val="-3"/>
          <w:w w:val="88"/>
        </w:rPr>
        <w:t>a</w:t>
      </w:r>
      <w:r>
        <w:rPr>
          <w:w w:val="99"/>
        </w:rPr>
        <w:t>r</w:t>
      </w:r>
      <w:r>
        <w:rPr>
          <w:spacing w:val="7"/>
          <w:w w:val="105"/>
        </w:rPr>
        <w:t>k</w:t>
      </w:r>
      <w:r>
        <w:rPr>
          <w:w w:val="85"/>
        </w:rPr>
        <w:t>t</w:t>
      </w:r>
      <w:r>
        <w:rPr>
          <w:spacing w:val="8"/>
        </w:rPr>
        <w:t xml:space="preserve"> </w:t>
      </w:r>
      <w:r>
        <w:rPr>
          <w:w w:val="94"/>
        </w:rPr>
        <w:t>v</w:t>
      </w:r>
      <w:r>
        <w:rPr>
          <w:spacing w:val="-2"/>
          <w:w w:val="94"/>
        </w:rPr>
        <w:t>e</w:t>
      </w:r>
      <w:r>
        <w:rPr>
          <w:w w:val="99"/>
        </w:rPr>
        <w:t>r</w:t>
      </w:r>
      <w:r>
        <w:rPr>
          <w:w w:val="98"/>
        </w:rPr>
        <w:t>fü</w:t>
      </w:r>
      <w:r>
        <w:rPr>
          <w:spacing w:val="-1"/>
          <w:w w:val="98"/>
        </w:rPr>
        <w:t>g</w:t>
      </w:r>
      <w:r>
        <w:rPr>
          <w:spacing w:val="-1"/>
          <w:w w:val="95"/>
        </w:rPr>
        <w:t>b</w:t>
      </w:r>
      <w:r>
        <w:rPr>
          <w:w w:val="93"/>
        </w:rPr>
        <w:t>ar</w:t>
      </w:r>
      <w:r>
        <w:rPr>
          <w:w w:val="54"/>
        </w:rPr>
        <w:t>.</w:t>
      </w:r>
      <w:r>
        <w:rPr>
          <w:spacing w:val="8"/>
        </w:rPr>
        <w:t xml:space="preserve"> </w:t>
      </w:r>
      <w:r>
        <w:rPr>
          <w:spacing w:val="-1"/>
          <w:w w:val="110"/>
        </w:rPr>
        <w:t>A</w:t>
      </w:r>
      <w:r>
        <w:rPr>
          <w:w w:val="104"/>
        </w:rPr>
        <w:t>u</w:t>
      </w:r>
      <w:r>
        <w:rPr>
          <w:spacing w:val="-1"/>
          <w:w w:val="90"/>
        </w:rPr>
        <w:t>c</w:t>
      </w:r>
      <w:r>
        <w:rPr>
          <w:w w:val="105"/>
        </w:rPr>
        <w:t>h</w:t>
      </w:r>
      <w:r>
        <w:rPr>
          <w:spacing w:val="8"/>
        </w:rPr>
        <w:t xml:space="preserve"> </w:t>
      </w:r>
      <w:r>
        <w:rPr>
          <w:w w:val="98"/>
        </w:rPr>
        <w:t>d</w:t>
      </w:r>
      <w:r>
        <w:rPr>
          <w:spacing w:val="-1"/>
          <w:w w:val="98"/>
        </w:rPr>
        <w:t>i</w:t>
      </w:r>
      <w:r>
        <w:rPr>
          <w:w w:val="85"/>
        </w:rPr>
        <w:t>e</w:t>
      </w:r>
      <w:r>
        <w:rPr>
          <w:spacing w:val="8"/>
        </w:rPr>
        <w:t xml:space="preserve"> </w:t>
      </w:r>
      <w:r>
        <w:rPr>
          <w:w w:val="105"/>
        </w:rPr>
        <w:t>E</w:t>
      </w:r>
      <w:r>
        <w:rPr>
          <w:spacing w:val="-1"/>
          <w:w w:val="97"/>
        </w:rPr>
        <w:t>i</w:t>
      </w:r>
      <w:r>
        <w:rPr>
          <w:w w:val="107"/>
        </w:rPr>
        <w:t>n</w:t>
      </w:r>
      <w:r>
        <w:rPr>
          <w:spacing w:val="-1"/>
          <w:w w:val="95"/>
        </w:rPr>
        <w:t>b</w:t>
      </w:r>
      <w:r>
        <w:rPr>
          <w:spacing w:val="-1"/>
          <w:w w:val="97"/>
        </w:rPr>
        <w:t>i</w:t>
      </w:r>
      <w:r>
        <w:rPr>
          <w:w w:val="107"/>
        </w:rPr>
        <w:t>n</w:t>
      </w:r>
      <w:r>
        <w:rPr>
          <w:w w:val="101"/>
        </w:rPr>
        <w:t>du</w:t>
      </w:r>
      <w:r>
        <w:rPr>
          <w:w w:val="107"/>
        </w:rPr>
        <w:t>n</w:t>
      </w:r>
      <w:r>
        <w:rPr>
          <w:w w:val="98"/>
        </w:rPr>
        <w:t>g</w:t>
      </w:r>
      <w:r>
        <w:rPr>
          <w:spacing w:val="8"/>
        </w:rPr>
        <w:t xml:space="preserve"> </w:t>
      </w:r>
      <w:r>
        <w:rPr>
          <w:w w:val="95"/>
        </w:rPr>
        <w:t>s</w:t>
      </w:r>
      <w:r>
        <w:rPr>
          <w:w w:val="99"/>
        </w:rPr>
        <w:t>o</w:t>
      </w:r>
      <w:r>
        <w:rPr>
          <w:spacing w:val="-1"/>
          <w:w w:val="99"/>
        </w:rPr>
        <w:t>g</w:t>
      </w:r>
      <w:r>
        <w:rPr>
          <w:spacing w:val="-2"/>
          <w:w w:val="85"/>
        </w:rPr>
        <w:t>e</w:t>
      </w:r>
      <w:r>
        <w:rPr>
          <w:w w:val="107"/>
        </w:rPr>
        <w:t>n</w:t>
      </w:r>
      <w:r>
        <w:rPr>
          <w:w w:val="98"/>
        </w:rPr>
        <w:t>an</w:t>
      </w:r>
      <w:r>
        <w:rPr>
          <w:spacing w:val="-2"/>
          <w:w w:val="107"/>
        </w:rPr>
        <w:t>n</w:t>
      </w:r>
      <w:r>
        <w:rPr>
          <w:w w:val="85"/>
        </w:rPr>
        <w:t>t</w:t>
      </w:r>
      <w:r>
        <w:rPr>
          <w:w w:val="91"/>
        </w:rPr>
        <w:t>er</w:t>
      </w:r>
      <w:r>
        <w:rPr>
          <w:spacing w:val="9"/>
        </w:rPr>
        <w:t xml:space="preserve"> </w:t>
      </w:r>
      <w:r>
        <w:rPr>
          <w:spacing w:val="-1"/>
          <w:w w:val="115"/>
        </w:rPr>
        <w:t>H</w:t>
      </w:r>
      <w:r>
        <w:rPr>
          <w:w w:val="89"/>
        </w:rPr>
        <w:t>e</w:t>
      </w:r>
      <w:r>
        <w:rPr>
          <w:spacing w:val="-1"/>
          <w:w w:val="89"/>
        </w:rPr>
        <w:t>i</w:t>
      </w:r>
      <w:r>
        <w:rPr>
          <w:spacing w:val="-1"/>
          <w:w w:val="92"/>
        </w:rPr>
        <w:t>z</w:t>
      </w:r>
      <w:r>
        <w:rPr>
          <w:w w:val="105"/>
        </w:rPr>
        <w:t>k</w:t>
      </w:r>
      <w:r>
        <w:rPr>
          <w:w w:val="98"/>
        </w:rPr>
        <w:t>os</w:t>
      </w:r>
      <w:r>
        <w:rPr>
          <w:w w:val="85"/>
        </w:rPr>
        <w:t>t</w:t>
      </w:r>
      <w:r>
        <w:rPr>
          <w:spacing w:val="-2"/>
          <w:w w:val="85"/>
        </w:rPr>
        <w:t>e</w:t>
      </w:r>
      <w:r>
        <w:rPr>
          <w:w w:val="107"/>
        </w:rPr>
        <w:t>n</w:t>
      </w:r>
      <w:r>
        <w:rPr>
          <w:w w:val="95"/>
        </w:rPr>
        <w:t>ve</w:t>
      </w:r>
      <w:r>
        <w:rPr>
          <w:spacing w:val="-2"/>
          <w:w w:val="95"/>
        </w:rPr>
        <w:t>r</w:t>
      </w:r>
      <w:r>
        <w:rPr>
          <w:w w:val="85"/>
        </w:rPr>
        <w:t>t</w:t>
      </w:r>
      <w:r>
        <w:rPr>
          <w:w w:val="89"/>
        </w:rPr>
        <w:t>e</w:t>
      </w:r>
      <w:r>
        <w:rPr>
          <w:spacing w:val="-1"/>
          <w:w w:val="89"/>
        </w:rPr>
        <w:t>i</w:t>
      </w:r>
      <w:r>
        <w:rPr>
          <w:spacing w:val="-1"/>
          <w:w w:val="94"/>
        </w:rPr>
        <w:t>l</w:t>
      </w:r>
      <w:r>
        <w:rPr>
          <w:w w:val="91"/>
        </w:rPr>
        <w:t>er</w:t>
      </w:r>
      <w:r>
        <w:rPr>
          <w:w w:val="56"/>
        </w:rPr>
        <w:t xml:space="preserve">, </w:t>
      </w:r>
      <w:r>
        <w:t>die</w:t>
      </w:r>
      <w:r>
        <w:rPr>
          <w:spacing w:val="-39"/>
        </w:rPr>
        <w:t xml:space="preserve"> </w:t>
      </w:r>
      <w:r>
        <w:t>insbesondere</w:t>
      </w:r>
      <w:r>
        <w:rPr>
          <w:spacing w:val="-39"/>
        </w:rPr>
        <w:t xml:space="preserve"> </w:t>
      </w:r>
      <w:r>
        <w:t>bei</w:t>
      </w:r>
      <w:r>
        <w:rPr>
          <w:spacing w:val="-40"/>
        </w:rPr>
        <w:t xml:space="preserve"> </w:t>
      </w:r>
      <w:r>
        <w:t>Zentralheizungen</w:t>
      </w:r>
      <w:r>
        <w:rPr>
          <w:spacing w:val="-40"/>
        </w:rPr>
        <w:t xml:space="preserve"> </w:t>
      </w:r>
      <w:r>
        <w:t>in</w:t>
      </w:r>
      <w:r>
        <w:rPr>
          <w:spacing w:val="-38"/>
        </w:rPr>
        <w:t xml:space="preserve"> </w:t>
      </w:r>
      <w:r>
        <w:t>Mehrfamilienhäusern</w:t>
      </w:r>
      <w:r>
        <w:rPr>
          <w:spacing w:val="-39"/>
        </w:rPr>
        <w:t xml:space="preserve"> </w:t>
      </w:r>
      <w:r>
        <w:t>eingesetzt</w:t>
      </w:r>
      <w:r>
        <w:rPr>
          <w:spacing w:val="-40"/>
        </w:rPr>
        <w:t xml:space="preserve"> </w:t>
      </w:r>
      <w:r>
        <w:t>werden,</w:t>
      </w:r>
      <w:r>
        <w:rPr>
          <w:spacing w:val="-38"/>
        </w:rPr>
        <w:t xml:space="preserve"> </w:t>
      </w:r>
      <w:r>
        <w:t>ist</w:t>
      </w:r>
      <w:r>
        <w:rPr>
          <w:spacing w:val="-40"/>
        </w:rPr>
        <w:t xml:space="preserve"> </w:t>
      </w:r>
      <w:r>
        <w:t>über</w:t>
      </w:r>
      <w:r>
        <w:rPr>
          <w:spacing w:val="-40"/>
        </w:rPr>
        <w:t xml:space="preserve"> </w:t>
      </w:r>
      <w:r>
        <w:t>den</w:t>
      </w:r>
      <w:r>
        <w:rPr>
          <w:spacing w:val="-38"/>
        </w:rPr>
        <w:t xml:space="preserve"> </w:t>
      </w:r>
      <w:r>
        <w:t xml:space="preserve">CLS-Proxy- </w:t>
      </w:r>
      <w:r>
        <w:rPr>
          <w:spacing w:val="-1"/>
          <w:w w:val="112"/>
        </w:rPr>
        <w:t>K</w:t>
      </w:r>
      <w:r>
        <w:rPr>
          <w:w w:val="98"/>
        </w:rPr>
        <w:t>an</w:t>
      </w:r>
      <w:r>
        <w:rPr>
          <w:w w:val="90"/>
        </w:rPr>
        <w:t>al</w:t>
      </w:r>
      <w:r>
        <w:rPr>
          <w:spacing w:val="3"/>
        </w:rPr>
        <w:t xml:space="preserve"> </w:t>
      </w:r>
      <w:r>
        <w:rPr>
          <w:spacing w:val="-2"/>
          <w:w w:val="106"/>
        </w:rPr>
        <w:t>m</w:t>
      </w:r>
      <w:r>
        <w:rPr>
          <w:w w:val="99"/>
        </w:rPr>
        <w:t>ö</w:t>
      </w:r>
      <w:r>
        <w:rPr>
          <w:spacing w:val="-1"/>
          <w:w w:val="99"/>
        </w:rPr>
        <w:t>g</w:t>
      </w:r>
      <w:r>
        <w:rPr>
          <w:spacing w:val="-1"/>
          <w:w w:val="94"/>
        </w:rPr>
        <w:t>l</w:t>
      </w:r>
      <w:r>
        <w:rPr>
          <w:spacing w:val="-1"/>
          <w:w w:val="97"/>
        </w:rPr>
        <w:t>i</w:t>
      </w:r>
      <w:r>
        <w:rPr>
          <w:spacing w:val="-1"/>
          <w:w w:val="90"/>
        </w:rPr>
        <w:t>c</w:t>
      </w:r>
      <w:r>
        <w:rPr>
          <w:w w:val="105"/>
        </w:rPr>
        <w:t>h</w:t>
      </w:r>
      <w:r>
        <w:rPr>
          <w:spacing w:val="6"/>
        </w:rPr>
        <w:t xml:space="preserve"> </w:t>
      </w:r>
      <w:r>
        <w:rPr>
          <w:spacing w:val="-2"/>
          <w:w w:val="104"/>
        </w:rPr>
        <w:t>u</w:t>
      </w:r>
      <w:r>
        <w:rPr>
          <w:w w:val="107"/>
        </w:rPr>
        <w:t>n</w:t>
      </w:r>
      <w:r>
        <w:rPr>
          <w:w w:val="99"/>
        </w:rPr>
        <w:t>d</w:t>
      </w:r>
      <w:r>
        <w:rPr>
          <w:spacing w:val="4"/>
        </w:rPr>
        <w:t xml:space="preserve"> </w:t>
      </w:r>
      <w:r>
        <w:rPr>
          <w:spacing w:val="-2"/>
          <w:w w:val="85"/>
        </w:rPr>
        <w:t>e</w:t>
      </w:r>
      <w:r>
        <w:rPr>
          <w:w w:val="99"/>
        </w:rPr>
        <w:t>r</w:t>
      </w:r>
      <w:r>
        <w:rPr>
          <w:w w:val="95"/>
        </w:rPr>
        <w:t>fo</w:t>
      </w:r>
      <w:r>
        <w:rPr>
          <w:spacing w:val="-1"/>
          <w:w w:val="95"/>
        </w:rPr>
        <w:t>l</w:t>
      </w:r>
      <w:r>
        <w:rPr>
          <w:spacing w:val="-1"/>
          <w:w w:val="98"/>
        </w:rPr>
        <w:t>g</w:t>
      </w:r>
      <w:r>
        <w:rPr>
          <w:w w:val="85"/>
        </w:rPr>
        <w:t>t</w:t>
      </w:r>
      <w:r>
        <w:rPr>
          <w:spacing w:val="4"/>
        </w:rPr>
        <w:t xml:space="preserve"> </w:t>
      </w:r>
      <w:r>
        <w:rPr>
          <w:spacing w:val="-1"/>
          <w:w w:val="97"/>
        </w:rPr>
        <w:t>i</w:t>
      </w:r>
      <w:r>
        <w:rPr>
          <w:w w:val="107"/>
        </w:rPr>
        <w:t>n</w:t>
      </w:r>
      <w:r>
        <w:rPr>
          <w:spacing w:val="2"/>
        </w:rPr>
        <w:t xml:space="preserve"> </w:t>
      </w:r>
      <w:r>
        <w:rPr>
          <w:w w:val="94"/>
        </w:rPr>
        <w:t>der</w:t>
      </w:r>
      <w:r>
        <w:rPr>
          <w:spacing w:val="3"/>
        </w:rPr>
        <w:t xml:space="preserve"> </w:t>
      </w:r>
      <w:r>
        <w:rPr>
          <w:w w:val="107"/>
        </w:rPr>
        <w:t>R</w:t>
      </w:r>
      <w:r>
        <w:rPr>
          <w:w w:val="91"/>
        </w:rPr>
        <w:t>e</w:t>
      </w:r>
      <w:r>
        <w:rPr>
          <w:spacing w:val="-1"/>
          <w:w w:val="91"/>
        </w:rPr>
        <w:t>g</w:t>
      </w:r>
      <w:r>
        <w:rPr>
          <w:w w:val="88"/>
        </w:rPr>
        <w:t>el</w:t>
      </w:r>
      <w:r>
        <w:rPr>
          <w:spacing w:val="3"/>
        </w:rPr>
        <w:t xml:space="preserve"> </w:t>
      </w:r>
      <w:r>
        <w:rPr>
          <w:w w:val="104"/>
        </w:rPr>
        <w:t>ü</w:t>
      </w:r>
      <w:r>
        <w:rPr>
          <w:spacing w:val="-1"/>
          <w:w w:val="95"/>
        </w:rPr>
        <w:t>b</w:t>
      </w:r>
      <w:r>
        <w:rPr>
          <w:spacing w:val="-2"/>
          <w:w w:val="85"/>
        </w:rPr>
        <w:t>e</w:t>
      </w:r>
      <w:r>
        <w:rPr>
          <w:w w:val="99"/>
        </w:rPr>
        <w:t>r</w:t>
      </w:r>
      <w:r>
        <w:rPr>
          <w:spacing w:val="5"/>
        </w:rPr>
        <w:t xml:space="preserve"> </w:t>
      </w:r>
      <w:r>
        <w:rPr>
          <w:w w:val="89"/>
        </w:rPr>
        <w:t>e</w:t>
      </w:r>
      <w:r>
        <w:rPr>
          <w:spacing w:val="-1"/>
          <w:w w:val="89"/>
        </w:rPr>
        <w:t>i</w:t>
      </w:r>
      <w:r>
        <w:rPr>
          <w:w w:val="107"/>
        </w:rPr>
        <w:t>n</w:t>
      </w:r>
      <w:r>
        <w:rPr>
          <w:w w:val="96"/>
        </w:rPr>
        <w:t>en</w:t>
      </w:r>
      <w:r>
        <w:rPr>
          <w:spacing w:val="2"/>
        </w:rPr>
        <w:t xml:space="preserve"> </w:t>
      </w:r>
      <w:r>
        <w:rPr>
          <w:spacing w:val="-1"/>
          <w:w w:val="116"/>
        </w:rPr>
        <w:t>D</w:t>
      </w:r>
      <w:r>
        <w:rPr>
          <w:w w:val="87"/>
        </w:rPr>
        <w:t>at</w:t>
      </w:r>
      <w:r>
        <w:rPr>
          <w:w w:val="96"/>
        </w:rPr>
        <w:t>e</w:t>
      </w:r>
      <w:r>
        <w:rPr>
          <w:spacing w:val="-2"/>
          <w:w w:val="96"/>
        </w:rPr>
        <w:t>n</w:t>
      </w:r>
      <w:r>
        <w:rPr>
          <w:w w:val="105"/>
        </w:rPr>
        <w:t>k</w:t>
      </w:r>
      <w:r>
        <w:rPr>
          <w:w w:val="104"/>
        </w:rPr>
        <w:t>on</w:t>
      </w:r>
      <w:r>
        <w:rPr>
          <w:spacing w:val="-1"/>
          <w:w w:val="92"/>
        </w:rPr>
        <w:t>z</w:t>
      </w:r>
      <w:r>
        <w:rPr>
          <w:w w:val="96"/>
        </w:rPr>
        <w:t>en</w:t>
      </w:r>
      <w:r>
        <w:rPr>
          <w:spacing w:val="-2"/>
          <w:w w:val="85"/>
        </w:rPr>
        <w:t>t</w:t>
      </w:r>
      <w:r>
        <w:rPr>
          <w:w w:val="99"/>
        </w:rPr>
        <w:t>r</w:t>
      </w:r>
      <w:r>
        <w:rPr>
          <w:w w:val="87"/>
        </w:rPr>
        <w:t>at</w:t>
      </w:r>
      <w:r>
        <w:rPr>
          <w:spacing w:val="-2"/>
          <w:w w:val="101"/>
        </w:rPr>
        <w:t>o</w:t>
      </w:r>
      <w:r>
        <w:rPr>
          <w:w w:val="99"/>
        </w:rPr>
        <w:t>r</w:t>
      </w:r>
      <w:r>
        <w:rPr>
          <w:w w:val="54"/>
        </w:rPr>
        <w:t>.</w:t>
      </w:r>
      <w:r>
        <w:rPr>
          <w:spacing w:val="4"/>
        </w:rPr>
        <w:t xml:space="preserve"> </w:t>
      </w:r>
      <w:r>
        <w:rPr>
          <w:spacing w:val="-1"/>
          <w:w w:val="120"/>
        </w:rPr>
        <w:t>I</w:t>
      </w:r>
      <w:r>
        <w:rPr>
          <w:w w:val="107"/>
        </w:rPr>
        <w:t>n</w:t>
      </w:r>
      <w:r>
        <w:rPr>
          <w:spacing w:val="2"/>
        </w:rPr>
        <w:t xml:space="preserve"> </w:t>
      </w:r>
      <w:r>
        <w:rPr>
          <w:w w:val="98"/>
        </w:rPr>
        <w:t>d</w:t>
      </w:r>
      <w:r>
        <w:rPr>
          <w:spacing w:val="-1"/>
          <w:w w:val="98"/>
        </w:rPr>
        <w:t>i</w:t>
      </w:r>
      <w:r>
        <w:rPr>
          <w:w w:val="89"/>
        </w:rPr>
        <w:t>es</w:t>
      </w:r>
      <w:r>
        <w:rPr>
          <w:w w:val="97"/>
        </w:rPr>
        <w:t>em</w:t>
      </w:r>
      <w:r>
        <w:rPr>
          <w:spacing w:val="3"/>
        </w:rPr>
        <w:t xml:space="preserve"> </w:t>
      </w:r>
      <w:r>
        <w:rPr>
          <w:spacing w:val="-1"/>
          <w:w w:val="101"/>
        </w:rPr>
        <w:t>F</w:t>
      </w:r>
      <w:r>
        <w:rPr>
          <w:w w:val="90"/>
        </w:rPr>
        <w:t>a</w:t>
      </w:r>
      <w:r>
        <w:rPr>
          <w:spacing w:val="-1"/>
          <w:w w:val="90"/>
        </w:rPr>
        <w:t>l</w:t>
      </w:r>
      <w:r>
        <w:rPr>
          <w:w w:val="94"/>
        </w:rPr>
        <w:t>l</w:t>
      </w:r>
      <w:r>
        <w:rPr>
          <w:spacing w:val="5"/>
        </w:rPr>
        <w:t xml:space="preserve"> </w:t>
      </w:r>
      <w:r>
        <w:rPr>
          <w:w w:val="95"/>
        </w:rPr>
        <w:t>fin</w:t>
      </w:r>
      <w:r>
        <w:rPr>
          <w:spacing w:val="-2"/>
          <w:w w:val="99"/>
        </w:rPr>
        <w:t>d</w:t>
      </w:r>
      <w:r>
        <w:rPr>
          <w:w w:val="85"/>
        </w:rPr>
        <w:t>et</w:t>
      </w:r>
      <w:r>
        <w:rPr>
          <w:spacing w:val="4"/>
        </w:rPr>
        <w:t xml:space="preserve"> </w:t>
      </w:r>
      <w:r>
        <w:rPr>
          <w:spacing w:val="-1"/>
          <w:w w:val="68"/>
        </w:rPr>
        <w:t>j</w:t>
      </w:r>
      <w:r>
        <w:rPr>
          <w:w w:val="94"/>
        </w:rPr>
        <w:t>edo</w:t>
      </w:r>
      <w:r>
        <w:rPr>
          <w:spacing w:val="-1"/>
          <w:w w:val="94"/>
        </w:rPr>
        <w:t>c</w:t>
      </w:r>
      <w:r>
        <w:rPr>
          <w:w w:val="105"/>
        </w:rPr>
        <w:t>h</w:t>
      </w:r>
      <w:r>
        <w:rPr>
          <w:spacing w:val="4"/>
        </w:rPr>
        <w:t xml:space="preserve"> </w:t>
      </w:r>
      <w:r>
        <w:rPr>
          <w:spacing w:val="-2"/>
          <w:w w:val="105"/>
        </w:rPr>
        <w:t>k</w:t>
      </w:r>
      <w:r>
        <w:rPr>
          <w:w w:val="89"/>
        </w:rPr>
        <w:t>e</w:t>
      </w:r>
      <w:r>
        <w:rPr>
          <w:spacing w:val="-1"/>
          <w:w w:val="89"/>
        </w:rPr>
        <w:t>i</w:t>
      </w:r>
      <w:r>
        <w:rPr>
          <w:w w:val="107"/>
        </w:rPr>
        <w:t>n</w:t>
      </w:r>
      <w:r>
        <w:rPr>
          <w:w w:val="85"/>
        </w:rPr>
        <w:t xml:space="preserve">e </w:t>
      </w:r>
      <w:r>
        <w:t>Tarifierung</w:t>
      </w:r>
      <w:r>
        <w:rPr>
          <w:spacing w:val="-8"/>
        </w:rPr>
        <w:t xml:space="preserve"> </w:t>
      </w:r>
      <w:r>
        <w:t>im</w:t>
      </w:r>
      <w:r>
        <w:rPr>
          <w:spacing w:val="-7"/>
        </w:rPr>
        <w:t xml:space="preserve"> </w:t>
      </w:r>
      <w:r>
        <w:t>SMGW</w:t>
      </w:r>
      <w:r>
        <w:rPr>
          <w:spacing w:val="-7"/>
        </w:rPr>
        <w:t xml:space="preserve"> </w:t>
      </w:r>
      <w:r>
        <w:t>statt,</w:t>
      </w:r>
      <w:r>
        <w:rPr>
          <w:spacing w:val="-6"/>
        </w:rPr>
        <w:t xml:space="preserve"> </w:t>
      </w:r>
      <w:r>
        <w:t>sondern</w:t>
      </w:r>
      <w:r>
        <w:rPr>
          <w:spacing w:val="-8"/>
        </w:rPr>
        <w:t xml:space="preserve"> </w:t>
      </w:r>
      <w:r>
        <w:t>dieses</w:t>
      </w:r>
      <w:r>
        <w:rPr>
          <w:spacing w:val="-7"/>
        </w:rPr>
        <w:t xml:space="preserve"> </w:t>
      </w:r>
      <w:r>
        <w:t>dient</w:t>
      </w:r>
      <w:r>
        <w:rPr>
          <w:spacing w:val="-8"/>
        </w:rPr>
        <w:t xml:space="preserve"> </w:t>
      </w:r>
      <w:r>
        <w:t>ausschließlich</w:t>
      </w:r>
      <w:r>
        <w:rPr>
          <w:spacing w:val="-6"/>
        </w:rPr>
        <w:t xml:space="preserve"> </w:t>
      </w:r>
      <w:r>
        <w:t>der</w:t>
      </w:r>
      <w:r>
        <w:rPr>
          <w:spacing w:val="-5"/>
        </w:rPr>
        <w:t xml:space="preserve"> </w:t>
      </w:r>
      <w:r>
        <w:t>sicheren</w:t>
      </w:r>
      <w:r>
        <w:rPr>
          <w:spacing w:val="-8"/>
        </w:rPr>
        <w:t xml:space="preserve"> </w:t>
      </w:r>
      <w:r>
        <w:t>Übertragung</w:t>
      </w:r>
      <w:r>
        <w:rPr>
          <w:spacing w:val="-8"/>
        </w:rPr>
        <w:t xml:space="preserve"> </w:t>
      </w:r>
      <w:r>
        <w:t>der</w:t>
      </w:r>
      <w:r>
        <w:rPr>
          <w:spacing w:val="-5"/>
        </w:rPr>
        <w:t xml:space="preserve"> </w:t>
      </w:r>
      <w:r>
        <w:t xml:space="preserve">erfassten </w:t>
      </w:r>
      <w:r>
        <w:rPr>
          <w:spacing w:val="-1"/>
          <w:w w:val="116"/>
        </w:rPr>
        <w:t>D</w:t>
      </w:r>
      <w:r>
        <w:rPr>
          <w:w w:val="87"/>
        </w:rPr>
        <w:t>at</w:t>
      </w:r>
      <w:r>
        <w:rPr>
          <w:spacing w:val="-2"/>
          <w:w w:val="85"/>
        </w:rPr>
        <w:t>e</w:t>
      </w:r>
      <w:r>
        <w:rPr>
          <w:w w:val="107"/>
        </w:rPr>
        <w:t>n</w:t>
      </w:r>
      <w:r>
        <w:rPr>
          <w:w w:val="54"/>
        </w:rPr>
        <w:t>.</w:t>
      </w:r>
    </w:p>
    <w:p w:rsidR="007C3023" w:rsidRDefault="00B811A8">
      <w:pPr>
        <w:pStyle w:val="Textkrper"/>
        <w:spacing w:before="127" w:line="247" w:lineRule="auto"/>
        <w:ind w:left="115" w:right="133"/>
        <w:jc w:val="both"/>
        <w:rPr>
          <w:ins w:id="1025" w:author="Autor" w:date="2020-11-13T09:56:00Z"/>
        </w:rPr>
      </w:pPr>
      <w:ins w:id="1026" w:author="Autor" w:date="2020-11-13T09:56:00Z">
        <w:r>
          <w:t>Die</w:t>
        </w:r>
        <w:r>
          <w:rPr>
            <w:spacing w:val="-15"/>
          </w:rPr>
          <w:t xml:space="preserve"> </w:t>
        </w:r>
        <w:r>
          <w:t>Weiterentwicklung</w:t>
        </w:r>
        <w:r>
          <w:rPr>
            <w:spacing w:val="-14"/>
          </w:rPr>
          <w:t xml:space="preserve"> </w:t>
        </w:r>
        <w:r>
          <w:t>von</w:t>
        </w:r>
        <w:r>
          <w:rPr>
            <w:spacing w:val="-12"/>
          </w:rPr>
          <w:t xml:space="preserve"> </w:t>
        </w:r>
        <w:r>
          <w:t>BSI-Standards</w:t>
        </w:r>
        <w:r>
          <w:rPr>
            <w:spacing w:val="-15"/>
          </w:rPr>
          <w:t xml:space="preserve"> </w:t>
        </w:r>
        <w:r>
          <w:t>im</w:t>
        </w:r>
        <w:r>
          <w:rPr>
            <w:spacing w:val="-13"/>
          </w:rPr>
          <w:t xml:space="preserve"> </w:t>
        </w:r>
        <w:r>
          <w:t>Bereich</w:t>
        </w:r>
        <w:r>
          <w:rPr>
            <w:spacing w:val="-13"/>
          </w:rPr>
          <w:t xml:space="preserve"> </w:t>
        </w:r>
        <w:r>
          <w:t>Wärme</w:t>
        </w:r>
        <w:r>
          <w:rPr>
            <w:spacing w:val="-14"/>
          </w:rPr>
          <w:t xml:space="preserve"> </w:t>
        </w:r>
        <w:r>
          <w:t>/</w:t>
        </w:r>
        <w:r>
          <w:rPr>
            <w:spacing w:val="-15"/>
          </w:rPr>
          <w:t xml:space="preserve"> </w:t>
        </w:r>
        <w:r>
          <w:t>Warmwasser</w:t>
        </w:r>
        <w:r>
          <w:rPr>
            <w:spacing w:val="-13"/>
          </w:rPr>
          <w:t xml:space="preserve"> </w:t>
        </w:r>
        <w:r>
          <w:t>wird</w:t>
        </w:r>
        <w:r>
          <w:rPr>
            <w:spacing w:val="-15"/>
          </w:rPr>
          <w:t xml:space="preserve"> </w:t>
        </w:r>
        <w:r>
          <w:t>zukünftig</w:t>
        </w:r>
        <w:r>
          <w:rPr>
            <w:spacing w:val="-14"/>
          </w:rPr>
          <w:t xml:space="preserve"> </w:t>
        </w:r>
        <w:r>
          <w:t>zudem</w:t>
        </w:r>
        <w:r>
          <w:rPr>
            <w:spacing w:val="-14"/>
          </w:rPr>
          <w:t xml:space="preserve"> </w:t>
        </w:r>
        <w:r>
          <w:t>durch das</w:t>
        </w:r>
        <w:r>
          <w:rPr>
            <w:spacing w:val="-34"/>
          </w:rPr>
          <w:t xml:space="preserve"> </w:t>
        </w:r>
        <w:r>
          <w:t>neue</w:t>
        </w:r>
        <w:r>
          <w:rPr>
            <w:spacing w:val="-34"/>
          </w:rPr>
          <w:t xml:space="preserve"> </w:t>
        </w:r>
        <w:r>
          <w:t>Gebäudeenergiegesetz</w:t>
        </w:r>
        <w:r>
          <w:rPr>
            <w:spacing w:val="-35"/>
          </w:rPr>
          <w:t xml:space="preserve"> </w:t>
        </w:r>
        <w:r>
          <w:t>(GEG)</w:t>
        </w:r>
        <w:r>
          <w:rPr>
            <w:spacing w:val="-33"/>
          </w:rPr>
          <w:t xml:space="preserve"> </w:t>
        </w:r>
        <w:r>
          <w:t>gestärkt,</w:t>
        </w:r>
        <w:r>
          <w:rPr>
            <w:spacing w:val="-36"/>
          </w:rPr>
          <w:t xml:space="preserve"> </w:t>
        </w:r>
        <w:r>
          <w:t>das</w:t>
        </w:r>
        <w:r>
          <w:rPr>
            <w:spacing w:val="-33"/>
          </w:rPr>
          <w:t xml:space="preserve"> </w:t>
        </w:r>
        <w:r>
          <w:t>am</w:t>
        </w:r>
        <w:r>
          <w:rPr>
            <w:spacing w:val="-34"/>
          </w:rPr>
          <w:t xml:space="preserve"> </w:t>
        </w:r>
        <w:r>
          <w:t>1.</w:t>
        </w:r>
        <w:r>
          <w:rPr>
            <w:spacing w:val="-34"/>
          </w:rPr>
          <w:t xml:space="preserve"> </w:t>
        </w:r>
        <w:r>
          <w:t>November</w:t>
        </w:r>
        <w:r>
          <w:rPr>
            <w:spacing w:val="-33"/>
          </w:rPr>
          <w:t xml:space="preserve"> </w:t>
        </w:r>
        <w:r>
          <w:t>2020</w:t>
        </w:r>
        <w:r>
          <w:rPr>
            <w:spacing w:val="-35"/>
          </w:rPr>
          <w:t xml:space="preserve"> </w:t>
        </w:r>
        <w:r>
          <w:t>in</w:t>
        </w:r>
        <w:r>
          <w:rPr>
            <w:spacing w:val="-34"/>
          </w:rPr>
          <w:t xml:space="preserve"> </w:t>
        </w:r>
        <w:r>
          <w:t>Kraft</w:t>
        </w:r>
        <w:r>
          <w:rPr>
            <w:spacing w:val="-34"/>
          </w:rPr>
          <w:t xml:space="preserve"> </w:t>
        </w:r>
        <w:r>
          <w:t>tritt.</w:t>
        </w:r>
        <w:r>
          <w:rPr>
            <w:spacing w:val="-36"/>
          </w:rPr>
          <w:t xml:space="preserve"> </w:t>
        </w:r>
        <w:r>
          <w:t>In</w:t>
        </w:r>
        <w:r>
          <w:rPr>
            <w:spacing w:val="-34"/>
          </w:rPr>
          <w:t xml:space="preserve"> </w:t>
        </w:r>
        <w:r>
          <w:t>§</w:t>
        </w:r>
        <w:r>
          <w:rPr>
            <w:spacing w:val="-35"/>
          </w:rPr>
          <w:t xml:space="preserve"> </w:t>
        </w:r>
        <w:r>
          <w:t>6</w:t>
        </w:r>
        <w:r>
          <w:rPr>
            <w:spacing w:val="-33"/>
          </w:rPr>
          <w:t xml:space="preserve"> </w:t>
        </w:r>
        <w:r>
          <w:t>GEG</w:t>
        </w:r>
        <w:r>
          <w:rPr>
            <w:spacing w:val="-34"/>
          </w:rPr>
          <w:t xml:space="preserve"> </w:t>
        </w:r>
        <w:r>
          <w:t>wird</w:t>
        </w:r>
        <w:r>
          <w:rPr>
            <w:spacing w:val="-35"/>
          </w:rPr>
          <w:t xml:space="preserve"> </w:t>
        </w:r>
        <w:r>
          <w:t>die Ermächtigungsgrundlage</w:t>
        </w:r>
        <w:r>
          <w:rPr>
            <w:spacing w:val="-24"/>
          </w:rPr>
          <w:t xml:space="preserve"> </w:t>
        </w:r>
        <w:r>
          <w:t>für</w:t>
        </w:r>
        <w:r>
          <w:rPr>
            <w:spacing w:val="-24"/>
          </w:rPr>
          <w:t xml:space="preserve"> </w:t>
        </w:r>
        <w:r>
          <w:t>die</w:t>
        </w:r>
        <w:r>
          <w:rPr>
            <w:spacing w:val="-24"/>
          </w:rPr>
          <w:t xml:space="preserve"> </w:t>
        </w:r>
        <w:r>
          <w:t>Heizkostenverordnung</w:t>
        </w:r>
        <w:r>
          <w:rPr>
            <w:spacing w:val="-25"/>
          </w:rPr>
          <w:t xml:space="preserve"> </w:t>
        </w:r>
        <w:r>
          <w:t>dahingehend</w:t>
        </w:r>
        <w:r>
          <w:rPr>
            <w:spacing w:val="-23"/>
          </w:rPr>
          <w:t xml:space="preserve"> </w:t>
        </w:r>
        <w:r>
          <w:t>präzisiert,</w:t>
        </w:r>
        <w:r>
          <w:rPr>
            <w:spacing w:val="-24"/>
          </w:rPr>
          <w:t xml:space="preserve"> </w:t>
        </w:r>
        <w:r>
          <w:t>dass</w:t>
        </w:r>
        <w:r>
          <w:rPr>
            <w:spacing w:val="-23"/>
          </w:rPr>
          <w:t xml:space="preserve"> </w:t>
        </w:r>
        <w:r>
          <w:t>die</w:t>
        </w:r>
        <w:r>
          <w:rPr>
            <w:spacing w:val="-23"/>
          </w:rPr>
          <w:t xml:space="preserve"> </w:t>
        </w:r>
        <w:r>
          <w:t>zum</w:t>
        </w:r>
        <w:r>
          <w:rPr>
            <w:spacing w:val="-23"/>
          </w:rPr>
          <w:t xml:space="preserve"> </w:t>
        </w:r>
        <w:r>
          <w:t>Zwecke</w:t>
        </w:r>
        <w:r>
          <w:rPr>
            <w:spacing w:val="-24"/>
          </w:rPr>
          <w:t xml:space="preserve"> </w:t>
        </w:r>
        <w:r>
          <w:t xml:space="preserve">der </w:t>
        </w:r>
        <w:r>
          <w:rPr>
            <w:spacing w:val="-1"/>
            <w:w w:val="116"/>
          </w:rPr>
          <w:t>D</w:t>
        </w:r>
        <w:r>
          <w:rPr>
            <w:w w:val="87"/>
          </w:rPr>
          <w:t>at</w:t>
        </w:r>
        <w:r>
          <w:rPr>
            <w:spacing w:val="-2"/>
            <w:w w:val="85"/>
          </w:rPr>
          <w:t>e</w:t>
        </w:r>
        <w:r>
          <w:rPr>
            <w:w w:val="107"/>
          </w:rPr>
          <w:t>n</w:t>
        </w:r>
        <w:r>
          <w:rPr>
            <w:w w:val="95"/>
          </w:rPr>
          <w:t>ver</w:t>
        </w:r>
        <w:r>
          <w:rPr>
            <w:spacing w:val="-3"/>
            <w:w w:val="88"/>
          </w:rPr>
          <w:t>a</w:t>
        </w:r>
        <w:r>
          <w:rPr>
            <w:w w:val="99"/>
          </w:rPr>
          <w:t>r</w:t>
        </w:r>
        <w:r>
          <w:rPr>
            <w:spacing w:val="-1"/>
            <w:w w:val="95"/>
          </w:rPr>
          <w:t>b</w:t>
        </w:r>
        <w:r>
          <w:rPr>
            <w:w w:val="89"/>
          </w:rPr>
          <w:t>e</w:t>
        </w:r>
        <w:r>
          <w:rPr>
            <w:spacing w:val="-1"/>
            <w:w w:val="89"/>
          </w:rPr>
          <w:t>i</w:t>
        </w:r>
        <w:r>
          <w:rPr>
            <w:w w:val="85"/>
          </w:rPr>
          <w:t>t</w:t>
        </w:r>
        <w:r>
          <w:rPr>
            <w:w w:val="104"/>
          </w:rPr>
          <w:t>u</w:t>
        </w:r>
        <w:r>
          <w:rPr>
            <w:w w:val="107"/>
          </w:rPr>
          <w:t>n</w:t>
        </w:r>
        <w:r>
          <w:rPr>
            <w:w w:val="98"/>
          </w:rPr>
          <w:t>g</w:t>
        </w:r>
      </w:ins>
      <w:r w:rsidR="00456B30">
        <w:t xml:space="preserve"> </w:t>
      </w:r>
      <w:ins w:id="1027" w:author="Autor" w:date="2020-11-13T09:56:00Z">
        <w:r>
          <w:rPr>
            <w:w w:val="89"/>
          </w:rPr>
          <w:t>e</w:t>
        </w:r>
        <w:r>
          <w:rPr>
            <w:spacing w:val="-1"/>
            <w:w w:val="89"/>
          </w:rPr>
          <w:t>i</w:t>
        </w:r>
        <w:r>
          <w:rPr>
            <w:w w:val="107"/>
          </w:rPr>
          <w:t>n</w:t>
        </w:r>
        <w:r>
          <w:rPr>
            <w:spacing w:val="-1"/>
            <w:w w:val="98"/>
          </w:rPr>
          <w:t>g</w:t>
        </w:r>
        <w:r>
          <w:rPr>
            <w:w w:val="89"/>
          </w:rPr>
          <w:t>es</w:t>
        </w:r>
        <w:r>
          <w:rPr>
            <w:w w:val="85"/>
          </w:rPr>
          <w:t>et</w:t>
        </w:r>
        <w:r>
          <w:rPr>
            <w:spacing w:val="-3"/>
            <w:w w:val="92"/>
          </w:rPr>
          <w:t>z</w:t>
        </w:r>
        <w:r>
          <w:rPr>
            <w:w w:val="85"/>
          </w:rPr>
          <w:t>te</w:t>
        </w:r>
      </w:ins>
      <w:r w:rsidR="00456B30">
        <w:t xml:space="preserve"> </w:t>
      </w:r>
      <w:ins w:id="1028" w:author="Autor" w:date="2020-11-13T09:56:00Z">
        <w:r>
          <w:rPr>
            <w:spacing w:val="-1"/>
            <w:w w:val="101"/>
          </w:rPr>
          <w:t>T</w:t>
        </w:r>
        <w:r>
          <w:rPr>
            <w:w w:val="88"/>
          </w:rPr>
          <w:t>e</w:t>
        </w:r>
        <w:r>
          <w:rPr>
            <w:spacing w:val="-1"/>
            <w:w w:val="88"/>
          </w:rPr>
          <w:t>c</w:t>
        </w:r>
        <w:r>
          <w:rPr>
            <w:w w:val="105"/>
          </w:rPr>
          <w:t>h</w:t>
        </w:r>
        <w:r>
          <w:rPr>
            <w:w w:val="107"/>
          </w:rPr>
          <w:t>n</w:t>
        </w:r>
        <w:r>
          <w:rPr>
            <w:spacing w:val="-1"/>
            <w:w w:val="97"/>
          </w:rPr>
          <w:t>i</w:t>
        </w:r>
        <w:r>
          <w:rPr>
            <w:w w:val="105"/>
          </w:rPr>
          <w:t>k</w:t>
        </w:r>
      </w:ins>
      <w:r w:rsidR="00456B30">
        <w:t xml:space="preserve"> </w:t>
      </w:r>
      <w:ins w:id="1029" w:author="Autor" w:date="2020-11-13T09:56:00Z">
        <w:r>
          <w:rPr>
            <w:w w:val="89"/>
          </w:rPr>
          <w:t>e</w:t>
        </w:r>
        <w:r>
          <w:rPr>
            <w:spacing w:val="-1"/>
            <w:w w:val="89"/>
          </w:rPr>
          <w:t>i</w:t>
        </w:r>
        <w:r>
          <w:rPr>
            <w:w w:val="107"/>
          </w:rPr>
          <w:t>n</w:t>
        </w:r>
        <w:r>
          <w:rPr>
            <w:w w:val="97"/>
          </w:rPr>
          <w:t>em</w:t>
        </w:r>
      </w:ins>
      <w:r w:rsidR="00456B30">
        <w:t xml:space="preserve"> </w:t>
      </w:r>
      <w:ins w:id="1030" w:author="Autor" w:date="2020-11-13T09:56:00Z">
        <w:r>
          <w:rPr>
            <w:w w:val="104"/>
          </w:rPr>
          <w:t>S</w:t>
        </w:r>
        <w:r>
          <w:rPr>
            <w:w w:val="85"/>
          </w:rPr>
          <w:t>t</w:t>
        </w:r>
        <w:r>
          <w:rPr>
            <w:w w:val="98"/>
          </w:rPr>
          <w:t>an</w:t>
        </w:r>
        <w:r>
          <w:rPr>
            <w:w w:val="99"/>
          </w:rPr>
          <w:t>d</w:t>
        </w:r>
      </w:ins>
      <w:r w:rsidR="00456B30">
        <w:t xml:space="preserve"> </w:t>
      </w:r>
      <w:ins w:id="1031" w:author="Autor" w:date="2020-11-13T09:56:00Z">
        <w:r>
          <w:rPr>
            <w:w w:val="94"/>
          </w:rPr>
          <w:t>der</w:t>
        </w:r>
      </w:ins>
      <w:r w:rsidR="00456B30">
        <w:t xml:space="preserve"> </w:t>
      </w:r>
      <w:ins w:id="1032" w:author="Autor" w:date="2020-11-13T09:56:00Z">
        <w:r>
          <w:rPr>
            <w:spacing w:val="-1"/>
            <w:w w:val="101"/>
          </w:rPr>
          <w:t>T</w:t>
        </w:r>
        <w:r>
          <w:rPr>
            <w:w w:val="88"/>
          </w:rPr>
          <w:t>e</w:t>
        </w:r>
        <w:r>
          <w:rPr>
            <w:spacing w:val="-1"/>
            <w:w w:val="88"/>
          </w:rPr>
          <w:t>c</w:t>
        </w:r>
        <w:r>
          <w:rPr>
            <w:w w:val="105"/>
          </w:rPr>
          <w:t>h</w:t>
        </w:r>
        <w:r>
          <w:rPr>
            <w:w w:val="107"/>
          </w:rPr>
          <w:t>n</w:t>
        </w:r>
        <w:r>
          <w:rPr>
            <w:spacing w:val="-1"/>
            <w:w w:val="97"/>
          </w:rPr>
          <w:t>i</w:t>
        </w:r>
        <w:r>
          <w:rPr>
            <w:w w:val="105"/>
          </w:rPr>
          <w:t>k</w:t>
        </w:r>
      </w:ins>
      <w:r w:rsidR="00456B30">
        <w:t xml:space="preserve"> </w:t>
      </w:r>
      <w:ins w:id="1033" w:author="Autor" w:date="2020-11-13T09:56:00Z">
        <w:r>
          <w:rPr>
            <w:w w:val="96"/>
          </w:rPr>
          <w:t>e</w:t>
        </w:r>
        <w:r>
          <w:rPr>
            <w:spacing w:val="-2"/>
            <w:w w:val="96"/>
          </w:rPr>
          <w:t>n</w:t>
        </w:r>
        <w:r>
          <w:rPr>
            <w:w w:val="85"/>
          </w:rPr>
          <w:t>t</w:t>
        </w:r>
        <w:r>
          <w:rPr>
            <w:w w:val="95"/>
          </w:rPr>
          <w:t>s</w:t>
        </w:r>
        <w:r>
          <w:rPr>
            <w:spacing w:val="-3"/>
            <w:w w:val="99"/>
          </w:rPr>
          <w:t>p</w:t>
        </w:r>
        <w:r>
          <w:rPr>
            <w:w w:val="99"/>
          </w:rPr>
          <w:t>r</w:t>
        </w:r>
        <w:r>
          <w:rPr>
            <w:w w:val="88"/>
          </w:rPr>
          <w:t>e</w:t>
        </w:r>
        <w:r>
          <w:rPr>
            <w:spacing w:val="-1"/>
            <w:w w:val="88"/>
          </w:rPr>
          <w:t>c</w:t>
        </w:r>
        <w:r>
          <w:rPr>
            <w:w w:val="105"/>
          </w:rPr>
          <w:t>h</w:t>
        </w:r>
        <w:r>
          <w:rPr>
            <w:w w:val="96"/>
          </w:rPr>
          <w:t>en</w:t>
        </w:r>
      </w:ins>
      <w:r w:rsidR="00456B30">
        <w:t xml:space="preserve"> </w:t>
      </w:r>
      <w:ins w:id="1034" w:author="Autor" w:date="2020-11-13T09:56:00Z">
        <w:r>
          <w:rPr>
            <w:spacing w:val="-2"/>
            <w:w w:val="106"/>
          </w:rPr>
          <w:t>m</w:t>
        </w:r>
        <w:r>
          <w:rPr>
            <w:w w:val="104"/>
          </w:rPr>
          <w:t>u</w:t>
        </w:r>
        <w:r>
          <w:rPr>
            <w:spacing w:val="-2"/>
            <w:w w:val="95"/>
          </w:rPr>
          <w:t>s</w:t>
        </w:r>
        <w:r>
          <w:rPr>
            <w:w w:val="95"/>
          </w:rPr>
          <w:t>s</w:t>
        </w:r>
        <w:r>
          <w:rPr>
            <w:w w:val="56"/>
          </w:rPr>
          <w:t>,</w:t>
        </w:r>
      </w:ins>
      <w:r w:rsidR="00456B30">
        <w:t xml:space="preserve"> </w:t>
      </w:r>
      <w:ins w:id="1035" w:author="Autor" w:date="2020-11-13T09:56:00Z">
        <w:r>
          <w:rPr>
            <w:w w:val="92"/>
          </w:rPr>
          <w:t>d</w:t>
        </w:r>
        <w:r>
          <w:rPr>
            <w:spacing w:val="-2"/>
            <w:w w:val="92"/>
          </w:rPr>
          <w:t>e</w:t>
        </w:r>
        <w:r>
          <w:rPr>
            <w:w w:val="99"/>
          </w:rPr>
          <w:t>r</w:t>
        </w:r>
      </w:ins>
      <w:r w:rsidR="00456B30">
        <w:t xml:space="preserve"> </w:t>
      </w:r>
      <w:ins w:id="1036" w:author="Autor" w:date="2020-11-13T09:56:00Z">
        <w:r>
          <w:rPr>
            <w:spacing w:val="-1"/>
            <w:w w:val="116"/>
          </w:rPr>
          <w:t>D</w:t>
        </w:r>
        <w:r>
          <w:rPr>
            <w:w w:val="87"/>
          </w:rPr>
          <w:t>a</w:t>
        </w:r>
        <w:r>
          <w:rPr>
            <w:spacing w:val="-2"/>
            <w:w w:val="87"/>
          </w:rPr>
          <w:t>t</w:t>
        </w:r>
        <w:r>
          <w:rPr>
            <w:w w:val="96"/>
          </w:rPr>
          <w:t>en</w:t>
        </w:r>
        <w:r>
          <w:rPr>
            <w:w w:val="95"/>
          </w:rPr>
          <w:t>s</w:t>
        </w:r>
        <w:r>
          <w:rPr>
            <w:spacing w:val="-1"/>
            <w:w w:val="90"/>
          </w:rPr>
          <w:t>c</w:t>
        </w:r>
        <w:r>
          <w:rPr>
            <w:w w:val="105"/>
          </w:rPr>
          <w:t>h</w:t>
        </w:r>
        <w:r>
          <w:rPr>
            <w:spacing w:val="-2"/>
            <w:w w:val="104"/>
          </w:rPr>
          <w:t>u</w:t>
        </w:r>
        <w:r>
          <w:rPr>
            <w:w w:val="85"/>
          </w:rPr>
          <w:t>t</w:t>
        </w:r>
        <w:r>
          <w:rPr>
            <w:spacing w:val="-1"/>
            <w:w w:val="92"/>
          </w:rPr>
          <w:t>z</w:t>
        </w:r>
        <w:r>
          <w:rPr>
            <w:w w:val="56"/>
          </w:rPr>
          <w:t xml:space="preserve">, </w:t>
        </w:r>
        <w:r>
          <w:t>Datensicherheit</w:t>
        </w:r>
        <w:r>
          <w:rPr>
            <w:spacing w:val="-41"/>
          </w:rPr>
          <w:t xml:space="preserve"> </w:t>
        </w:r>
        <w:r>
          <w:t>und</w:t>
        </w:r>
        <w:r>
          <w:rPr>
            <w:spacing w:val="-42"/>
          </w:rPr>
          <w:t xml:space="preserve"> </w:t>
        </w:r>
        <w:r>
          <w:t>Interoperabilität</w:t>
        </w:r>
        <w:r>
          <w:rPr>
            <w:spacing w:val="-40"/>
          </w:rPr>
          <w:t xml:space="preserve"> </w:t>
        </w:r>
        <w:r>
          <w:t>gewährleistet</w:t>
        </w:r>
        <w:r>
          <w:rPr>
            <w:spacing w:val="-42"/>
          </w:rPr>
          <w:t xml:space="preserve"> </w:t>
        </w:r>
        <w:r>
          <w:t>und</w:t>
        </w:r>
        <w:r>
          <w:rPr>
            <w:spacing w:val="-36"/>
          </w:rPr>
          <w:t xml:space="preserve"> </w:t>
        </w:r>
        <w:r>
          <w:t>in</w:t>
        </w:r>
        <w:r>
          <w:rPr>
            <w:spacing w:val="-41"/>
          </w:rPr>
          <w:t xml:space="preserve"> </w:t>
        </w:r>
        <w:r>
          <w:t>Technischen</w:t>
        </w:r>
        <w:r>
          <w:rPr>
            <w:spacing w:val="-41"/>
          </w:rPr>
          <w:t xml:space="preserve"> </w:t>
        </w:r>
        <w:r>
          <w:t>Richtlinien</w:t>
        </w:r>
        <w:r>
          <w:rPr>
            <w:spacing w:val="-40"/>
          </w:rPr>
          <w:t xml:space="preserve"> </w:t>
        </w:r>
        <w:r>
          <w:t>und</w:t>
        </w:r>
        <w:r>
          <w:rPr>
            <w:spacing w:val="-41"/>
          </w:rPr>
          <w:t xml:space="preserve"> </w:t>
        </w:r>
        <w:r>
          <w:t>Schutzprofilen</w:t>
        </w:r>
        <w:r>
          <w:rPr>
            <w:spacing w:val="-41"/>
          </w:rPr>
          <w:t xml:space="preserve"> </w:t>
        </w:r>
        <w:r>
          <w:t>des BSI festgelegt wird. Dadurch wird dem BSI die gesetzliche Aufgabe zugewiesen, die Entwicklung der technischen Mindestanforderungen im Bereich Wärme / Warmwasser zu verantworten und den spartenübergreifenden</w:t>
        </w:r>
        <w:r>
          <w:rPr>
            <w:spacing w:val="-24"/>
          </w:rPr>
          <w:t xml:space="preserve"> </w:t>
        </w:r>
        <w:r>
          <w:t>Infrastrukturansatz</w:t>
        </w:r>
        <w:r>
          <w:rPr>
            <w:spacing w:val="-22"/>
          </w:rPr>
          <w:t xml:space="preserve"> </w:t>
        </w:r>
        <w:r>
          <w:t>des</w:t>
        </w:r>
        <w:r>
          <w:rPr>
            <w:spacing w:val="-22"/>
          </w:rPr>
          <w:t xml:space="preserve"> </w:t>
        </w:r>
        <w:r>
          <w:t>MsbG</w:t>
        </w:r>
        <w:r>
          <w:rPr>
            <w:spacing w:val="-22"/>
          </w:rPr>
          <w:t xml:space="preserve"> </w:t>
        </w:r>
        <w:r>
          <w:t>weiterzuentwickeln.</w:t>
        </w:r>
      </w:ins>
    </w:p>
    <w:p w:rsidR="007C3023" w:rsidRDefault="007C3023">
      <w:pPr>
        <w:pStyle w:val="Textkrper"/>
        <w:spacing w:before="1"/>
      </w:pPr>
    </w:p>
    <w:p w:rsidR="007C3023" w:rsidRDefault="00B811A8">
      <w:pPr>
        <w:pStyle w:val="berschrift3"/>
        <w:numPr>
          <w:ilvl w:val="2"/>
          <w:numId w:val="6"/>
        </w:numPr>
        <w:tabs>
          <w:tab w:val="left" w:pos="965"/>
          <w:tab w:val="left" w:pos="966"/>
        </w:tabs>
        <w:spacing w:before="1"/>
        <w:ind w:hanging="851"/>
      </w:pPr>
      <w:bookmarkStart w:id="1037" w:name="4.2.3_Smart_Grid"/>
      <w:bookmarkStart w:id="1038" w:name="_bookmark64"/>
      <w:bookmarkEnd w:id="1037"/>
      <w:bookmarkEnd w:id="1038"/>
      <w:r>
        <w:t>Smart</w:t>
      </w:r>
      <w:r>
        <w:rPr>
          <w:spacing w:val="-22"/>
        </w:rPr>
        <w:t xml:space="preserve"> </w:t>
      </w:r>
      <w:r>
        <w:t>Grid</w:t>
      </w:r>
    </w:p>
    <w:p w:rsidR="007C3023" w:rsidRDefault="00B811A8">
      <w:pPr>
        <w:pStyle w:val="Textkrper"/>
        <w:spacing w:before="248" w:line="247" w:lineRule="auto"/>
        <w:ind w:left="115" w:right="145"/>
        <w:jc w:val="both"/>
      </w:pPr>
      <w:r>
        <w:t>Der Einsatzbereich Smart Grid umfasst insbesondere energiewendespezifische Anwendungsfälle, die zukünftig</w:t>
      </w:r>
      <w:r>
        <w:rPr>
          <w:spacing w:val="-10"/>
        </w:rPr>
        <w:t xml:space="preserve"> </w:t>
      </w:r>
      <w:r>
        <w:t>vor</w:t>
      </w:r>
      <w:r>
        <w:rPr>
          <w:spacing w:val="-10"/>
        </w:rPr>
        <w:t xml:space="preserve"> </w:t>
      </w:r>
      <w:r>
        <w:t>allem</w:t>
      </w:r>
      <w:r>
        <w:rPr>
          <w:spacing w:val="-9"/>
        </w:rPr>
        <w:t xml:space="preserve"> </w:t>
      </w:r>
      <w:r>
        <w:t>für</w:t>
      </w:r>
      <w:r>
        <w:rPr>
          <w:spacing w:val="-9"/>
        </w:rPr>
        <w:t xml:space="preserve"> </w:t>
      </w:r>
      <w:r>
        <w:t>die</w:t>
      </w:r>
      <w:r>
        <w:rPr>
          <w:spacing w:val="-9"/>
        </w:rPr>
        <w:t xml:space="preserve"> </w:t>
      </w:r>
      <w:r>
        <w:t>Einbindung</w:t>
      </w:r>
      <w:r>
        <w:rPr>
          <w:spacing w:val="-10"/>
        </w:rPr>
        <w:t xml:space="preserve"> </w:t>
      </w:r>
      <w:r>
        <w:t>von</w:t>
      </w:r>
      <w:r>
        <w:rPr>
          <w:spacing w:val="-9"/>
        </w:rPr>
        <w:t xml:space="preserve"> </w:t>
      </w:r>
      <w:r>
        <w:t>dezentralen</w:t>
      </w:r>
      <w:r>
        <w:rPr>
          <w:spacing w:val="-10"/>
        </w:rPr>
        <w:t xml:space="preserve"> </w:t>
      </w:r>
      <w:r>
        <w:t>Erzeugungsanlagen,</w:t>
      </w:r>
      <w:r>
        <w:rPr>
          <w:spacing w:val="-9"/>
        </w:rPr>
        <w:t xml:space="preserve"> </w:t>
      </w:r>
      <w:r>
        <w:t>Speichern</w:t>
      </w:r>
      <w:r>
        <w:rPr>
          <w:spacing w:val="-10"/>
        </w:rPr>
        <w:t xml:space="preserve"> </w:t>
      </w:r>
      <w:r>
        <w:t>und</w:t>
      </w:r>
      <w:r>
        <w:rPr>
          <w:spacing w:val="-9"/>
        </w:rPr>
        <w:t xml:space="preserve"> </w:t>
      </w:r>
      <w:r>
        <w:t>steuerbaren Verbrauchseinrichtungen,</w:t>
      </w:r>
      <w:r>
        <w:rPr>
          <w:spacing w:val="-12"/>
        </w:rPr>
        <w:t xml:space="preserve"> </w:t>
      </w:r>
      <w:r>
        <w:t>sogenannten</w:t>
      </w:r>
      <w:r>
        <w:rPr>
          <w:spacing w:val="-10"/>
        </w:rPr>
        <w:t xml:space="preserve"> </w:t>
      </w:r>
      <w:r>
        <w:t>Controllable</w:t>
      </w:r>
      <w:r>
        <w:rPr>
          <w:spacing w:val="-10"/>
        </w:rPr>
        <w:t xml:space="preserve"> </w:t>
      </w:r>
      <w:r>
        <w:t>Local</w:t>
      </w:r>
      <w:r>
        <w:rPr>
          <w:spacing w:val="-9"/>
        </w:rPr>
        <w:t xml:space="preserve"> </w:t>
      </w:r>
      <w:r>
        <w:t>Systems</w:t>
      </w:r>
      <w:r>
        <w:rPr>
          <w:spacing w:val="-10"/>
        </w:rPr>
        <w:t xml:space="preserve"> </w:t>
      </w:r>
      <w:r>
        <w:t>(CLS),</w:t>
      </w:r>
      <w:r>
        <w:rPr>
          <w:spacing w:val="-11"/>
        </w:rPr>
        <w:t xml:space="preserve"> </w:t>
      </w:r>
      <w:r>
        <w:t>bedeutsam</w:t>
      </w:r>
      <w:r>
        <w:rPr>
          <w:spacing w:val="-11"/>
        </w:rPr>
        <w:t xml:space="preserve"> </w:t>
      </w:r>
      <w:r>
        <w:t>sind.</w:t>
      </w:r>
      <w:r>
        <w:rPr>
          <w:spacing w:val="-10"/>
        </w:rPr>
        <w:t xml:space="preserve"> </w:t>
      </w:r>
      <w:r>
        <w:t>Hierzu</w:t>
      </w:r>
      <w:r>
        <w:rPr>
          <w:spacing w:val="-11"/>
        </w:rPr>
        <w:t xml:space="preserve"> </w:t>
      </w:r>
      <w:r>
        <w:t>zählt insbesondere der Abruf der aktuellen Ist-Einspeisung bei Erzeugungsanlagen, die Erhebung und Übermittlung</w:t>
      </w:r>
      <w:r>
        <w:rPr>
          <w:spacing w:val="-23"/>
        </w:rPr>
        <w:t xml:space="preserve"> </w:t>
      </w:r>
      <w:r>
        <w:t>von</w:t>
      </w:r>
      <w:r>
        <w:rPr>
          <w:spacing w:val="-23"/>
        </w:rPr>
        <w:t xml:space="preserve"> </w:t>
      </w:r>
      <w:r>
        <w:t>Netzzustandsdaten</w:t>
      </w:r>
      <w:r>
        <w:rPr>
          <w:spacing w:val="-23"/>
        </w:rPr>
        <w:t xml:space="preserve"> </w:t>
      </w:r>
      <w:r>
        <w:t>sowie</w:t>
      </w:r>
      <w:r>
        <w:rPr>
          <w:spacing w:val="-22"/>
        </w:rPr>
        <w:t xml:space="preserve"> </w:t>
      </w:r>
      <w:r>
        <w:t>die</w:t>
      </w:r>
      <w:r>
        <w:rPr>
          <w:spacing w:val="-23"/>
        </w:rPr>
        <w:t xml:space="preserve"> </w:t>
      </w:r>
      <w:r>
        <w:t>Steuerung</w:t>
      </w:r>
      <w:r>
        <w:rPr>
          <w:spacing w:val="-23"/>
        </w:rPr>
        <w:t xml:space="preserve"> </w:t>
      </w:r>
      <w:r>
        <w:t>der</w:t>
      </w:r>
      <w:r>
        <w:rPr>
          <w:spacing w:val="-22"/>
        </w:rPr>
        <w:t xml:space="preserve"> </w:t>
      </w:r>
      <w:r>
        <w:t>angeschlossenen</w:t>
      </w:r>
      <w:r>
        <w:rPr>
          <w:spacing w:val="-23"/>
        </w:rPr>
        <w:t xml:space="preserve"> </w:t>
      </w:r>
      <w:r>
        <w:t>CLS.</w:t>
      </w:r>
    </w:p>
    <w:p w:rsidR="007C3023" w:rsidRDefault="00B811A8">
      <w:pPr>
        <w:pStyle w:val="Textkrper"/>
        <w:spacing w:before="124" w:line="247" w:lineRule="auto"/>
        <w:ind w:left="115" w:right="146"/>
        <w:jc w:val="both"/>
      </w:pPr>
      <w:r>
        <w:t>Die</w:t>
      </w:r>
      <w:r w:rsidR="00456B30">
        <w:rPr>
          <w:spacing w:val="-17"/>
        </w:rPr>
        <w:t xml:space="preserve"> </w:t>
      </w:r>
      <w:r>
        <w:t>für</w:t>
      </w:r>
      <w:r w:rsidR="00456B30">
        <w:rPr>
          <w:spacing w:val="-15"/>
        </w:rPr>
        <w:t xml:space="preserve"> </w:t>
      </w:r>
      <w:r>
        <w:t>die</w:t>
      </w:r>
      <w:r w:rsidR="00456B30">
        <w:rPr>
          <w:spacing w:val="-17"/>
        </w:rPr>
        <w:t xml:space="preserve"> </w:t>
      </w:r>
      <w:r>
        <w:t>Übermittlung</w:t>
      </w:r>
      <w:r w:rsidR="00456B30">
        <w:rPr>
          <w:spacing w:val="-16"/>
        </w:rPr>
        <w:t xml:space="preserve"> </w:t>
      </w:r>
      <w:r>
        <w:t>der</w:t>
      </w:r>
      <w:r w:rsidR="00456B30">
        <w:rPr>
          <w:spacing w:val="-15"/>
        </w:rPr>
        <w:t xml:space="preserve"> </w:t>
      </w:r>
      <w:r>
        <w:t>Ist-Einspeisung</w:t>
      </w:r>
      <w:del w:id="1039" w:author="Autor" w:date="2020-11-13T09:56:00Z">
        <w:r>
          <w:rPr>
            <w:w w:val="56"/>
          </w:rPr>
          <w:delText>,</w:delText>
        </w:r>
      </w:del>
      <w:r w:rsidR="00456B30">
        <w:t xml:space="preserve"> </w:t>
      </w:r>
      <w:ins w:id="1040" w:author="Autor" w:date="2020-11-13T09:56:00Z">
        <w:r>
          <w:t>sowie</w:t>
        </w:r>
      </w:ins>
      <w:r>
        <w:rPr>
          <w:spacing w:val="-14"/>
        </w:rPr>
        <w:t xml:space="preserve"> </w:t>
      </w:r>
      <w:r>
        <w:t>die</w:t>
      </w:r>
      <w:r w:rsidR="00456B30">
        <w:rPr>
          <w:spacing w:val="-17"/>
        </w:rPr>
        <w:t xml:space="preserve"> </w:t>
      </w:r>
      <w:r>
        <w:t>Bereitstellung</w:t>
      </w:r>
      <w:r w:rsidR="00456B30">
        <w:rPr>
          <w:spacing w:val="-16"/>
        </w:rPr>
        <w:t xml:space="preserve"> </w:t>
      </w:r>
      <w:r>
        <w:t>von</w:t>
      </w:r>
      <w:r w:rsidR="00456B30">
        <w:rPr>
          <w:spacing w:val="-16"/>
        </w:rPr>
        <w:t xml:space="preserve"> </w:t>
      </w:r>
      <w:r>
        <w:t>Netzzustandsdaten</w:t>
      </w:r>
      <w:r w:rsidR="00456B30">
        <w:rPr>
          <w:spacing w:val="-16"/>
        </w:rPr>
        <w:t xml:space="preserve"> </w:t>
      </w:r>
      <w:del w:id="1041" w:author="Autor" w:date="2020-11-13T09:56:00Z">
        <w:r>
          <w:rPr>
            <w:w w:val="95"/>
          </w:rPr>
          <w:delText>s</w:delText>
        </w:r>
        <w:r>
          <w:rPr>
            <w:w w:val="101"/>
          </w:rPr>
          <w:delText>o</w:delText>
        </w:r>
        <w:r>
          <w:rPr>
            <w:spacing w:val="-1"/>
            <w:w w:val="101"/>
          </w:rPr>
          <w:delText>w</w:delText>
        </w:r>
        <w:r>
          <w:rPr>
            <w:spacing w:val="-1"/>
            <w:w w:val="97"/>
          </w:rPr>
          <w:delText>i</w:delText>
        </w:r>
        <w:r>
          <w:rPr>
            <w:w w:val="85"/>
          </w:rPr>
          <w:delText>e</w:delText>
        </w:r>
      </w:del>
      <w:r w:rsidR="00456B30">
        <w:t xml:space="preserve"> </w:t>
      </w:r>
      <w:del w:id="1042" w:author="Autor" w:date="2020-11-13T09:56:00Z">
        <w:r>
          <w:rPr>
            <w:w w:val="98"/>
          </w:rPr>
          <w:delText>d</w:delText>
        </w:r>
        <w:r>
          <w:rPr>
            <w:spacing w:val="-1"/>
            <w:w w:val="98"/>
          </w:rPr>
          <w:delText>i</w:delText>
        </w:r>
        <w:r>
          <w:rPr>
            <w:w w:val="85"/>
          </w:rPr>
          <w:delText xml:space="preserve">e </w:delText>
        </w:r>
        <w:r>
          <w:delText>hochfrequente</w:delText>
        </w:r>
        <w:r>
          <w:rPr>
            <w:spacing w:val="-45"/>
          </w:rPr>
          <w:delText xml:space="preserve"> </w:delText>
        </w:r>
        <w:r>
          <w:delText>Messwerterfassung</w:delText>
        </w:r>
        <w:r>
          <w:rPr>
            <w:spacing w:val="-44"/>
          </w:rPr>
          <w:delText xml:space="preserve"> </w:delText>
        </w:r>
      </w:del>
      <w:r>
        <w:t>benötigten TAF</w:t>
      </w:r>
      <w:r>
        <w:rPr>
          <w:spacing w:val="-31"/>
        </w:rPr>
        <w:t xml:space="preserve"> </w:t>
      </w:r>
      <w:r>
        <w:t>9</w:t>
      </w:r>
      <w:del w:id="1043" w:author="Autor" w:date="2020-11-13T09:56:00Z">
        <w:r>
          <w:delText>,</w:delText>
        </w:r>
        <w:r>
          <w:rPr>
            <w:spacing w:val="-45"/>
          </w:rPr>
          <w:delText xml:space="preserve"> </w:delText>
        </w:r>
        <w:r>
          <w:delText>10</w:delText>
        </w:r>
      </w:del>
      <w:r>
        <w:rPr>
          <w:spacing w:val="-32"/>
        </w:rPr>
        <w:t xml:space="preserve"> </w:t>
      </w:r>
      <w:r>
        <w:t>und</w:t>
      </w:r>
      <w:r>
        <w:rPr>
          <w:spacing w:val="-32"/>
        </w:rPr>
        <w:t xml:space="preserve"> </w:t>
      </w:r>
      <w:del w:id="1044" w:author="Autor" w:date="2020-11-13T09:56:00Z">
        <w:r>
          <w:delText>14</w:delText>
        </w:r>
      </w:del>
      <w:ins w:id="1045" w:author="Autor" w:date="2020-11-13T09:56:00Z">
        <w:r>
          <w:t>10</w:t>
        </w:r>
      </w:ins>
      <w:r>
        <w:t>,</w:t>
      </w:r>
      <w:r>
        <w:rPr>
          <w:spacing w:val="-31"/>
        </w:rPr>
        <w:t xml:space="preserve"> </w:t>
      </w:r>
      <w:r>
        <w:t>werden</w:t>
      </w:r>
      <w:r>
        <w:rPr>
          <w:spacing w:val="-31"/>
        </w:rPr>
        <w:t xml:space="preserve"> </w:t>
      </w:r>
      <w:r>
        <w:t>bei</w:t>
      </w:r>
      <w:r>
        <w:rPr>
          <w:spacing w:val="-32"/>
        </w:rPr>
        <w:t xml:space="preserve"> </w:t>
      </w:r>
      <w:r>
        <w:t>den</w:t>
      </w:r>
      <w:r>
        <w:rPr>
          <w:spacing w:val="-31"/>
        </w:rPr>
        <w:t xml:space="preserve"> </w:t>
      </w:r>
      <w:r>
        <w:t>aktuell</w:t>
      </w:r>
      <w:r>
        <w:rPr>
          <w:spacing w:val="-31"/>
        </w:rPr>
        <w:t xml:space="preserve"> </w:t>
      </w:r>
      <w:r>
        <w:t>zertifizierten</w:t>
      </w:r>
      <w:r>
        <w:rPr>
          <w:spacing w:val="-31"/>
        </w:rPr>
        <w:t xml:space="preserve"> </w:t>
      </w:r>
      <w:r>
        <w:t>SMGW</w:t>
      </w:r>
      <w:r>
        <w:rPr>
          <w:spacing w:val="-31"/>
        </w:rPr>
        <w:t xml:space="preserve"> </w:t>
      </w:r>
      <w:r>
        <w:t>mit</w:t>
      </w:r>
      <w:r>
        <w:rPr>
          <w:spacing w:val="-30"/>
        </w:rPr>
        <w:t xml:space="preserve"> </w:t>
      </w:r>
      <w:r>
        <w:t>dem</w:t>
      </w:r>
      <w:r>
        <w:rPr>
          <w:spacing w:val="-31"/>
        </w:rPr>
        <w:t xml:space="preserve"> </w:t>
      </w:r>
      <w:r>
        <w:t>ersten</w:t>
      </w:r>
      <w:r>
        <w:rPr>
          <w:spacing w:val="-31"/>
        </w:rPr>
        <w:t xml:space="preserve"> </w:t>
      </w:r>
      <w:r>
        <w:t>Softwareupdate</w:t>
      </w:r>
      <w:r>
        <w:rPr>
          <w:spacing w:val="-31"/>
        </w:rPr>
        <w:t xml:space="preserve"> </w:t>
      </w:r>
      <w:r>
        <w:t>implementiert. Die jeweiligen SMGW-Hersteller haben hierfür bereits ein Re-Zertifizierungsverfahren beim BSI angestoßen.</w:t>
      </w:r>
      <w:ins w:id="1046" w:author="Autor" w:date="2020-11-13T09:56:00Z">
        <w:r>
          <w:t xml:space="preserve"> Der SMGW-Hersteller PPC hat die Implementierung bereits erfolgreich abgeschlossen. Zusätzlich zu den im Geräteprofil SMGW_G1_Netz geforderten TAF 9 und 10 hat PPC ebenfalls TAF 14 implementiert,</w:t>
        </w:r>
        <w:r>
          <w:rPr>
            <w:spacing w:val="-37"/>
          </w:rPr>
          <w:t xml:space="preserve"> </w:t>
        </w:r>
        <w:r>
          <w:t>mit</w:t>
        </w:r>
        <w:r>
          <w:rPr>
            <w:spacing w:val="-36"/>
          </w:rPr>
          <w:t xml:space="preserve"> </w:t>
        </w:r>
        <w:r>
          <w:t>dem</w:t>
        </w:r>
        <w:r>
          <w:rPr>
            <w:spacing w:val="-36"/>
          </w:rPr>
          <w:t xml:space="preserve"> </w:t>
        </w:r>
        <w:r>
          <w:t>Messwerte</w:t>
        </w:r>
        <w:r>
          <w:rPr>
            <w:spacing w:val="-36"/>
          </w:rPr>
          <w:t xml:space="preserve"> </w:t>
        </w:r>
        <w:r>
          <w:t>hochfrequent</w:t>
        </w:r>
        <w:r>
          <w:rPr>
            <w:spacing w:val="-37"/>
          </w:rPr>
          <w:t xml:space="preserve"> </w:t>
        </w:r>
        <w:r>
          <w:t>für</w:t>
        </w:r>
        <w:r>
          <w:rPr>
            <w:spacing w:val="-35"/>
          </w:rPr>
          <w:t xml:space="preserve"> </w:t>
        </w:r>
        <w:r>
          <w:t>Mehrwertdienste</w:t>
        </w:r>
        <w:r>
          <w:rPr>
            <w:spacing w:val="-36"/>
          </w:rPr>
          <w:t xml:space="preserve"> </w:t>
        </w:r>
        <w:r>
          <w:t>bereitgestellt</w:t>
        </w:r>
        <w:r>
          <w:rPr>
            <w:spacing w:val="-37"/>
          </w:rPr>
          <w:t xml:space="preserve"> </w:t>
        </w:r>
        <w:r>
          <w:t>werden</w:t>
        </w:r>
        <w:r>
          <w:rPr>
            <w:spacing w:val="-36"/>
          </w:rPr>
          <w:t xml:space="preserve"> </w:t>
        </w:r>
        <w:r>
          <w:t>können.</w:t>
        </w:r>
      </w:ins>
    </w:p>
    <w:p w:rsidR="007C3023" w:rsidRDefault="00B811A8">
      <w:pPr>
        <w:pStyle w:val="Textkrper"/>
        <w:spacing w:before="126" w:line="247" w:lineRule="auto"/>
        <w:ind w:left="115" w:right="144"/>
        <w:jc w:val="both"/>
      </w:pPr>
      <w:r>
        <w:t>Die</w:t>
      </w:r>
      <w:r>
        <w:rPr>
          <w:spacing w:val="-36"/>
        </w:rPr>
        <w:t xml:space="preserve"> </w:t>
      </w:r>
      <w:r>
        <w:t>Fernsteuerbarkeit</w:t>
      </w:r>
      <w:r>
        <w:rPr>
          <w:spacing w:val="-37"/>
        </w:rPr>
        <w:t xml:space="preserve"> </w:t>
      </w:r>
      <w:r>
        <w:t>von</w:t>
      </w:r>
      <w:r>
        <w:rPr>
          <w:spacing w:val="-36"/>
        </w:rPr>
        <w:t xml:space="preserve"> </w:t>
      </w:r>
      <w:r>
        <w:t>CLS</w:t>
      </w:r>
      <w:r>
        <w:rPr>
          <w:spacing w:val="-36"/>
        </w:rPr>
        <w:t xml:space="preserve"> </w:t>
      </w:r>
      <w:r>
        <w:t>lässt</w:t>
      </w:r>
      <w:r>
        <w:rPr>
          <w:spacing w:val="-37"/>
        </w:rPr>
        <w:t xml:space="preserve"> </w:t>
      </w:r>
      <w:r>
        <w:t>sich</w:t>
      </w:r>
      <w:r>
        <w:rPr>
          <w:spacing w:val="-36"/>
        </w:rPr>
        <w:t xml:space="preserve"> </w:t>
      </w:r>
      <w:r>
        <w:t>mit</w:t>
      </w:r>
      <w:r>
        <w:rPr>
          <w:spacing w:val="-36"/>
        </w:rPr>
        <w:t xml:space="preserve"> </w:t>
      </w:r>
      <w:r>
        <w:t>den</w:t>
      </w:r>
      <w:r>
        <w:rPr>
          <w:spacing w:val="-36"/>
        </w:rPr>
        <w:t xml:space="preserve"> </w:t>
      </w:r>
      <w:r>
        <w:t>zertifizierten</w:t>
      </w:r>
      <w:r>
        <w:rPr>
          <w:spacing w:val="-36"/>
        </w:rPr>
        <w:t xml:space="preserve"> </w:t>
      </w:r>
      <w:r>
        <w:t>Geräten</w:t>
      </w:r>
      <w:r>
        <w:rPr>
          <w:spacing w:val="-36"/>
        </w:rPr>
        <w:t xml:space="preserve"> </w:t>
      </w:r>
      <w:r>
        <w:t>unter</w:t>
      </w:r>
      <w:r>
        <w:rPr>
          <w:spacing w:val="-37"/>
        </w:rPr>
        <w:t xml:space="preserve"> </w:t>
      </w:r>
      <w:r>
        <w:t>Verwendung</w:t>
      </w:r>
      <w:r>
        <w:rPr>
          <w:spacing w:val="-35"/>
        </w:rPr>
        <w:t xml:space="preserve"> </w:t>
      </w:r>
      <w:r>
        <w:t>eines</w:t>
      </w:r>
      <w:r>
        <w:rPr>
          <w:spacing w:val="-37"/>
        </w:rPr>
        <w:t xml:space="preserve"> </w:t>
      </w:r>
      <w:r>
        <w:t>vom</w:t>
      </w:r>
      <w:r>
        <w:rPr>
          <w:spacing w:val="-35"/>
        </w:rPr>
        <w:t xml:space="preserve"> </w:t>
      </w:r>
      <w:r>
        <w:t>SMGW bereitgestellten und transparenten TLS-Kanals zwischen CLS und EMT (CLS-Proxy-Kanal) realisieren. Transparent</w:t>
      </w:r>
      <w:r>
        <w:rPr>
          <w:spacing w:val="-10"/>
        </w:rPr>
        <w:t xml:space="preserve"> </w:t>
      </w:r>
      <w:r>
        <w:t>bedeutet</w:t>
      </w:r>
      <w:r>
        <w:rPr>
          <w:spacing w:val="-7"/>
        </w:rPr>
        <w:t xml:space="preserve"> </w:t>
      </w:r>
      <w:r>
        <w:t>in</w:t>
      </w:r>
      <w:r>
        <w:rPr>
          <w:spacing w:val="-8"/>
        </w:rPr>
        <w:t xml:space="preserve"> </w:t>
      </w:r>
      <w:r>
        <w:t>diesem</w:t>
      </w:r>
      <w:r>
        <w:rPr>
          <w:spacing w:val="-7"/>
        </w:rPr>
        <w:t xml:space="preserve"> </w:t>
      </w:r>
      <w:r>
        <w:t>Fall,</w:t>
      </w:r>
      <w:r>
        <w:rPr>
          <w:spacing w:val="-8"/>
        </w:rPr>
        <w:t xml:space="preserve"> </w:t>
      </w:r>
      <w:r>
        <w:t>dass</w:t>
      </w:r>
      <w:r>
        <w:rPr>
          <w:spacing w:val="-7"/>
        </w:rPr>
        <w:t xml:space="preserve"> </w:t>
      </w:r>
      <w:r>
        <w:t>das</w:t>
      </w:r>
      <w:r>
        <w:rPr>
          <w:spacing w:val="-9"/>
        </w:rPr>
        <w:t xml:space="preserve"> </w:t>
      </w:r>
      <w:r>
        <w:t>SMGW</w:t>
      </w:r>
      <w:r>
        <w:rPr>
          <w:spacing w:val="-7"/>
        </w:rPr>
        <w:t xml:space="preserve"> </w:t>
      </w:r>
      <w:r>
        <w:t>die</w:t>
      </w:r>
      <w:r>
        <w:rPr>
          <w:spacing w:val="-8"/>
        </w:rPr>
        <w:t xml:space="preserve"> </w:t>
      </w:r>
      <w:r>
        <w:t>übertragenen</w:t>
      </w:r>
      <w:r>
        <w:rPr>
          <w:spacing w:val="-9"/>
        </w:rPr>
        <w:t xml:space="preserve"> </w:t>
      </w:r>
      <w:r>
        <w:t>Daten</w:t>
      </w:r>
      <w:r>
        <w:rPr>
          <w:spacing w:val="-7"/>
        </w:rPr>
        <w:t xml:space="preserve"> </w:t>
      </w:r>
      <w:r>
        <w:t>nicht</w:t>
      </w:r>
      <w:r>
        <w:rPr>
          <w:spacing w:val="-8"/>
        </w:rPr>
        <w:t xml:space="preserve"> </w:t>
      </w:r>
      <w:r>
        <w:t>auswertet,</w:t>
      </w:r>
      <w:r>
        <w:rPr>
          <w:spacing w:val="-8"/>
        </w:rPr>
        <w:t xml:space="preserve"> </w:t>
      </w:r>
      <w:r>
        <w:t>sondern</w:t>
      </w:r>
    </w:p>
    <w:p w:rsidR="007C3023" w:rsidRDefault="00B811A8">
      <w:pPr>
        <w:pStyle w:val="Textkrper"/>
        <w:spacing w:before="2" w:line="247" w:lineRule="auto"/>
        <w:ind w:left="115" w:right="150"/>
        <w:jc w:val="both"/>
      </w:pPr>
      <w:r>
        <w:t>„durchleitet“ und dementsprechend eine Beeinflussung der Tarifierung aufgrund der Steuerungshandlungen oder die Dokumentation dieser im SMGW nicht erfolgt.</w:t>
      </w:r>
    </w:p>
    <w:p w:rsidR="007C3023" w:rsidRDefault="00B811A8">
      <w:pPr>
        <w:pStyle w:val="Textkrper"/>
        <w:spacing w:before="122" w:line="247" w:lineRule="auto"/>
        <w:ind w:left="115" w:right="139"/>
        <w:jc w:val="both"/>
      </w:pPr>
      <w:r>
        <w:t>Dementsprechend</w:t>
      </w:r>
      <w:r>
        <w:rPr>
          <w:spacing w:val="-11"/>
        </w:rPr>
        <w:t xml:space="preserve"> </w:t>
      </w:r>
      <w:r>
        <w:t>sind</w:t>
      </w:r>
      <w:r>
        <w:rPr>
          <w:spacing w:val="-12"/>
        </w:rPr>
        <w:t xml:space="preserve"> </w:t>
      </w:r>
      <w:r>
        <w:t>bereits</w:t>
      </w:r>
      <w:r>
        <w:rPr>
          <w:spacing w:val="-12"/>
        </w:rPr>
        <w:t xml:space="preserve"> </w:t>
      </w:r>
      <w:r>
        <w:t>die</w:t>
      </w:r>
      <w:r>
        <w:rPr>
          <w:spacing w:val="-11"/>
        </w:rPr>
        <w:t xml:space="preserve"> </w:t>
      </w:r>
      <w:r>
        <w:t>aktuell</w:t>
      </w:r>
      <w:r>
        <w:rPr>
          <w:spacing w:val="-10"/>
        </w:rPr>
        <w:t xml:space="preserve"> </w:t>
      </w:r>
      <w:r>
        <w:t>zertifizierten</w:t>
      </w:r>
      <w:r>
        <w:rPr>
          <w:spacing w:val="-11"/>
        </w:rPr>
        <w:t xml:space="preserve"> </w:t>
      </w:r>
      <w:r>
        <w:t>SMGW</w:t>
      </w:r>
      <w:r>
        <w:rPr>
          <w:spacing w:val="-11"/>
        </w:rPr>
        <w:t xml:space="preserve"> </w:t>
      </w:r>
      <w:r>
        <w:t>in</w:t>
      </w:r>
      <w:r>
        <w:rPr>
          <w:spacing w:val="-12"/>
        </w:rPr>
        <w:t xml:space="preserve"> </w:t>
      </w:r>
      <w:r>
        <w:t>vielen</w:t>
      </w:r>
      <w:r>
        <w:rPr>
          <w:spacing w:val="-11"/>
        </w:rPr>
        <w:t xml:space="preserve"> </w:t>
      </w:r>
      <w:r>
        <w:t>Fällen</w:t>
      </w:r>
      <w:r>
        <w:rPr>
          <w:spacing w:val="-11"/>
        </w:rPr>
        <w:t xml:space="preserve"> </w:t>
      </w:r>
      <w:r>
        <w:t>für</w:t>
      </w:r>
      <w:r>
        <w:rPr>
          <w:spacing w:val="-10"/>
        </w:rPr>
        <w:t xml:space="preserve"> </w:t>
      </w:r>
      <w:r>
        <w:t>den</w:t>
      </w:r>
      <w:r>
        <w:rPr>
          <w:spacing w:val="-13"/>
        </w:rPr>
        <w:t xml:space="preserve"> </w:t>
      </w:r>
      <w:r>
        <w:t>Einsatz</w:t>
      </w:r>
      <w:r>
        <w:rPr>
          <w:spacing w:val="-11"/>
        </w:rPr>
        <w:t xml:space="preserve"> </w:t>
      </w:r>
      <w:r>
        <w:t>im</w:t>
      </w:r>
      <w:r>
        <w:rPr>
          <w:spacing w:val="-10"/>
        </w:rPr>
        <w:t xml:space="preserve"> </w:t>
      </w:r>
      <w:r>
        <w:t xml:space="preserve">Smart Grid zur Steuerung von EEG- und KWKG-Anlagen sowie steuerbaren Verbrauchseinrichtungen in der Niederspannung (sogenannten § 14a-Anlagen) geeignet. In der Regel wird hierfür eine separate </w:t>
      </w:r>
      <w:r>
        <w:rPr>
          <w:spacing w:val="-2"/>
          <w:w w:val="104"/>
        </w:rPr>
        <w:t>S</w:t>
      </w:r>
      <w:r>
        <w:rPr>
          <w:w w:val="85"/>
        </w:rPr>
        <w:t>t</w:t>
      </w:r>
      <w:r>
        <w:rPr>
          <w:w w:val="94"/>
        </w:rPr>
        <w:t>eu</w:t>
      </w:r>
      <w:r>
        <w:rPr>
          <w:spacing w:val="-2"/>
          <w:w w:val="85"/>
        </w:rPr>
        <w:t>e</w:t>
      </w:r>
      <w:r>
        <w:rPr>
          <w:w w:val="99"/>
        </w:rPr>
        <w:t>r</w:t>
      </w:r>
      <w:r>
        <w:rPr>
          <w:w w:val="89"/>
        </w:rPr>
        <w:t>e</w:t>
      </w:r>
      <w:r>
        <w:rPr>
          <w:spacing w:val="-1"/>
          <w:w w:val="89"/>
        </w:rPr>
        <w:t>i</w:t>
      </w:r>
      <w:r>
        <w:rPr>
          <w:w w:val="107"/>
        </w:rPr>
        <w:t>n</w:t>
      </w:r>
      <w:r>
        <w:rPr>
          <w:w w:val="105"/>
        </w:rPr>
        <w:t>h</w:t>
      </w:r>
      <w:r>
        <w:rPr>
          <w:w w:val="89"/>
        </w:rPr>
        <w:t>e</w:t>
      </w:r>
      <w:r>
        <w:rPr>
          <w:spacing w:val="-1"/>
          <w:w w:val="89"/>
        </w:rPr>
        <w:t>i</w:t>
      </w:r>
      <w:r>
        <w:rPr>
          <w:w w:val="85"/>
        </w:rPr>
        <w:t>t</w:t>
      </w:r>
      <w:r>
        <w:rPr>
          <w:spacing w:val="-2"/>
        </w:rPr>
        <w:t xml:space="preserve"> </w:t>
      </w:r>
      <w:r>
        <w:rPr>
          <w:spacing w:val="-1"/>
          <w:w w:val="95"/>
        </w:rPr>
        <w:t>b</w:t>
      </w:r>
      <w:r>
        <w:rPr>
          <w:w w:val="96"/>
        </w:rPr>
        <w:t>en</w:t>
      </w:r>
      <w:r>
        <w:rPr>
          <w:spacing w:val="-2"/>
          <w:w w:val="101"/>
        </w:rPr>
        <w:t>ö</w:t>
      </w:r>
      <w:r>
        <w:rPr>
          <w:w w:val="85"/>
        </w:rPr>
        <w:t>t</w:t>
      </w:r>
      <w:r>
        <w:rPr>
          <w:spacing w:val="-1"/>
          <w:w w:val="97"/>
        </w:rPr>
        <w:t>i</w:t>
      </w:r>
      <w:r>
        <w:rPr>
          <w:spacing w:val="-1"/>
          <w:w w:val="98"/>
        </w:rPr>
        <w:t>g</w:t>
      </w:r>
      <w:r>
        <w:rPr>
          <w:w w:val="85"/>
        </w:rPr>
        <w:t>t</w:t>
      </w:r>
      <w:r>
        <w:rPr>
          <w:w w:val="56"/>
        </w:rPr>
        <w:t>,</w:t>
      </w:r>
      <w:r>
        <w:rPr>
          <w:spacing w:val="-2"/>
        </w:rPr>
        <w:t xml:space="preserve"> </w:t>
      </w:r>
      <w:r>
        <w:rPr>
          <w:w w:val="98"/>
        </w:rPr>
        <w:t>d</w:t>
      </w:r>
      <w:r>
        <w:rPr>
          <w:spacing w:val="-1"/>
          <w:w w:val="98"/>
        </w:rPr>
        <w:t>i</w:t>
      </w:r>
      <w:r>
        <w:rPr>
          <w:w w:val="85"/>
        </w:rPr>
        <w:t>e</w:t>
      </w:r>
      <w:r>
        <w:t xml:space="preserve"> </w:t>
      </w:r>
      <w:r>
        <w:rPr>
          <w:spacing w:val="-1"/>
          <w:w w:val="92"/>
        </w:rPr>
        <w:t>z</w:t>
      </w:r>
      <w:r>
        <w:rPr>
          <w:w w:val="54"/>
        </w:rPr>
        <w:t>.</w:t>
      </w:r>
      <w:r>
        <w:rPr>
          <w:spacing w:val="-2"/>
        </w:rPr>
        <w:t xml:space="preserve"> </w:t>
      </w:r>
      <w:r>
        <w:rPr>
          <w:w w:val="108"/>
        </w:rPr>
        <w:t>B</w:t>
      </w:r>
      <w:r>
        <w:rPr>
          <w:w w:val="54"/>
        </w:rPr>
        <w:t>.</w:t>
      </w:r>
      <w:r>
        <w:rPr>
          <w:spacing w:val="-2"/>
        </w:rPr>
        <w:t xml:space="preserve"> </w:t>
      </w:r>
      <w:r>
        <w:rPr>
          <w:w w:val="102"/>
        </w:rPr>
        <w:t>v</w:t>
      </w:r>
      <w:r>
        <w:rPr>
          <w:spacing w:val="-2"/>
          <w:w w:val="102"/>
        </w:rPr>
        <w:t>o</w:t>
      </w:r>
      <w:r>
        <w:rPr>
          <w:w w:val="107"/>
        </w:rPr>
        <w:t>n</w:t>
      </w:r>
      <w:r>
        <w:rPr>
          <w:spacing w:val="-2"/>
        </w:rPr>
        <w:t xml:space="preserve"> </w:t>
      </w:r>
      <w:r>
        <w:rPr>
          <w:w w:val="104"/>
        </w:rPr>
        <w:t>S</w:t>
      </w:r>
      <w:r>
        <w:rPr>
          <w:w w:val="124"/>
        </w:rPr>
        <w:t>M</w:t>
      </w:r>
      <w:r>
        <w:rPr>
          <w:spacing w:val="-3"/>
          <w:w w:val="101"/>
        </w:rPr>
        <w:t>G</w:t>
      </w:r>
      <w:r>
        <w:rPr>
          <w:w w:val="112"/>
        </w:rPr>
        <w:t>W</w:t>
      </w:r>
      <w:r>
        <w:rPr>
          <w:spacing w:val="1"/>
          <w:w w:val="106"/>
        </w:rPr>
        <w:t>-</w:t>
      </w:r>
      <w:r>
        <w:rPr>
          <w:spacing w:val="-1"/>
          <w:w w:val="115"/>
        </w:rPr>
        <w:t>H</w:t>
      </w:r>
      <w:r>
        <w:rPr>
          <w:spacing w:val="-2"/>
          <w:w w:val="85"/>
        </w:rPr>
        <w:t>e</w:t>
      </w:r>
      <w:r>
        <w:rPr>
          <w:w w:val="99"/>
        </w:rPr>
        <w:t>r</w:t>
      </w:r>
      <w:r>
        <w:rPr>
          <w:w w:val="95"/>
        </w:rPr>
        <w:t>s</w:t>
      </w:r>
      <w:r>
        <w:rPr>
          <w:w w:val="85"/>
        </w:rPr>
        <w:t>t</w:t>
      </w:r>
      <w:r>
        <w:rPr>
          <w:w w:val="88"/>
        </w:rPr>
        <w:t>e</w:t>
      </w:r>
      <w:r>
        <w:rPr>
          <w:spacing w:val="-1"/>
          <w:w w:val="88"/>
        </w:rPr>
        <w:t>l</w:t>
      </w:r>
      <w:r>
        <w:rPr>
          <w:spacing w:val="-1"/>
          <w:w w:val="94"/>
        </w:rPr>
        <w:t>l</w:t>
      </w:r>
      <w:r>
        <w:rPr>
          <w:w w:val="91"/>
        </w:rPr>
        <w:t>e</w:t>
      </w:r>
      <w:r>
        <w:rPr>
          <w:spacing w:val="-2"/>
          <w:w w:val="91"/>
        </w:rPr>
        <w:t>r</w:t>
      </w:r>
      <w:r>
        <w:rPr>
          <w:w w:val="107"/>
        </w:rPr>
        <w:t>n</w:t>
      </w:r>
      <w:r>
        <w:rPr>
          <w:spacing w:val="1"/>
        </w:rPr>
        <w:t xml:space="preserve"> </w:t>
      </w:r>
      <w:r>
        <w:rPr>
          <w:spacing w:val="-2"/>
          <w:w w:val="85"/>
        </w:rPr>
        <w:t>e</w:t>
      </w:r>
      <w:r>
        <w:rPr>
          <w:w w:val="107"/>
        </w:rPr>
        <w:t>n</w:t>
      </w:r>
      <w:r>
        <w:rPr>
          <w:w w:val="85"/>
        </w:rPr>
        <w:t>t</w:t>
      </w:r>
      <w:r>
        <w:rPr>
          <w:spacing w:val="-1"/>
          <w:w w:val="101"/>
        </w:rPr>
        <w:t>w</w:t>
      </w:r>
      <w:r>
        <w:rPr>
          <w:spacing w:val="-1"/>
          <w:w w:val="97"/>
        </w:rPr>
        <w:t>i</w:t>
      </w:r>
      <w:r>
        <w:rPr>
          <w:spacing w:val="-1"/>
          <w:w w:val="90"/>
        </w:rPr>
        <w:t>c</w:t>
      </w:r>
      <w:r>
        <w:rPr>
          <w:w w:val="105"/>
        </w:rPr>
        <w:t>k</w:t>
      </w:r>
      <w:r>
        <w:rPr>
          <w:w w:val="88"/>
        </w:rPr>
        <w:t>e</w:t>
      </w:r>
      <w:r>
        <w:rPr>
          <w:spacing w:val="-1"/>
          <w:w w:val="88"/>
        </w:rPr>
        <w:t>l</w:t>
      </w:r>
      <w:r>
        <w:rPr>
          <w:w w:val="85"/>
        </w:rPr>
        <w:t>t</w:t>
      </w:r>
      <w:r>
        <w:rPr>
          <w:spacing w:val="1"/>
        </w:rPr>
        <w:t xml:space="preserve"> </w:t>
      </w:r>
      <w:r>
        <w:rPr>
          <w:spacing w:val="-2"/>
          <w:w w:val="104"/>
        </w:rPr>
        <w:t>u</w:t>
      </w:r>
      <w:r>
        <w:rPr>
          <w:w w:val="107"/>
        </w:rPr>
        <w:t>n</w:t>
      </w:r>
      <w:r>
        <w:rPr>
          <w:w w:val="99"/>
        </w:rPr>
        <w:t>d</w:t>
      </w:r>
      <w:r>
        <w:rPr>
          <w:spacing w:val="-2"/>
        </w:rPr>
        <w:t xml:space="preserve"> </w:t>
      </w:r>
      <w:r>
        <w:rPr>
          <w:w w:val="98"/>
        </w:rPr>
        <w:t>an</w:t>
      </w:r>
      <w:r>
        <w:rPr>
          <w:spacing w:val="-1"/>
          <w:w w:val="98"/>
        </w:rPr>
        <w:t>g</w:t>
      </w:r>
      <w:r>
        <w:rPr>
          <w:w w:val="90"/>
        </w:rPr>
        <w:t>e</w:t>
      </w:r>
      <w:r>
        <w:rPr>
          <w:spacing w:val="-1"/>
          <w:w w:val="90"/>
        </w:rPr>
        <w:t>b</w:t>
      </w:r>
      <w:r>
        <w:rPr>
          <w:w w:val="94"/>
        </w:rPr>
        <w:t>ot</w:t>
      </w:r>
      <w:r>
        <w:rPr>
          <w:spacing w:val="-2"/>
          <w:w w:val="85"/>
        </w:rPr>
        <w:t>e</w:t>
      </w:r>
      <w:r>
        <w:rPr>
          <w:w w:val="107"/>
        </w:rPr>
        <w:t>n</w:t>
      </w:r>
      <w:r>
        <w:rPr>
          <w:spacing w:val="-2"/>
        </w:rPr>
        <w:t xml:space="preserve"> </w:t>
      </w:r>
      <w:r>
        <w:rPr>
          <w:spacing w:val="-1"/>
          <w:w w:val="101"/>
        </w:rPr>
        <w:t>w</w:t>
      </w:r>
      <w:r>
        <w:rPr>
          <w:w w:val="91"/>
        </w:rPr>
        <w:t>er</w:t>
      </w:r>
      <w:r>
        <w:rPr>
          <w:w w:val="97"/>
        </w:rPr>
        <w:t>den</w:t>
      </w:r>
      <w:r>
        <w:rPr>
          <w:w w:val="54"/>
        </w:rPr>
        <w:t>.</w:t>
      </w:r>
      <w:r w:rsidR="00456B30">
        <w:rPr>
          <w:spacing w:val="-2"/>
        </w:rPr>
        <w:t xml:space="preserve"> </w:t>
      </w:r>
      <w:r>
        <w:rPr>
          <w:w w:val="95"/>
        </w:rPr>
        <w:t>Ge</w:t>
      </w:r>
      <w:r>
        <w:rPr>
          <w:spacing w:val="-1"/>
          <w:w w:val="95"/>
        </w:rPr>
        <w:t>g</w:t>
      </w:r>
      <w:r>
        <w:rPr>
          <w:w w:val="96"/>
        </w:rPr>
        <w:t>e</w:t>
      </w:r>
      <w:r>
        <w:rPr>
          <w:spacing w:val="-2"/>
          <w:w w:val="96"/>
        </w:rPr>
        <w:t>n</w:t>
      </w:r>
      <w:r>
        <w:rPr>
          <w:w w:val="104"/>
        </w:rPr>
        <w:t>ü</w:t>
      </w:r>
      <w:r>
        <w:rPr>
          <w:spacing w:val="-1"/>
          <w:w w:val="95"/>
        </w:rPr>
        <w:t>b</w:t>
      </w:r>
      <w:r>
        <w:rPr>
          <w:w w:val="91"/>
        </w:rPr>
        <w:t>er</w:t>
      </w:r>
      <w:r>
        <w:rPr>
          <w:spacing w:val="-1"/>
        </w:rPr>
        <w:t xml:space="preserve"> </w:t>
      </w:r>
      <w:r>
        <w:rPr>
          <w:w w:val="92"/>
        </w:rPr>
        <w:t>d</w:t>
      </w:r>
      <w:r>
        <w:rPr>
          <w:spacing w:val="-2"/>
          <w:w w:val="92"/>
        </w:rPr>
        <w:t>e</w:t>
      </w:r>
      <w:r>
        <w:rPr>
          <w:w w:val="99"/>
        </w:rPr>
        <w:t xml:space="preserve">r </w:t>
      </w:r>
      <w:r>
        <w:t>heute gängigen Rundsteuertechnik bieten sie dabei den Vorteil einer bidirektionalen Anbindung der Anlagen,</w:t>
      </w:r>
      <w:r>
        <w:rPr>
          <w:spacing w:val="-8"/>
        </w:rPr>
        <w:t xml:space="preserve"> </w:t>
      </w:r>
      <w:r>
        <w:t>wodurch</w:t>
      </w:r>
      <w:r>
        <w:rPr>
          <w:spacing w:val="-7"/>
        </w:rPr>
        <w:t xml:space="preserve"> </w:t>
      </w:r>
      <w:r>
        <w:t>zum</w:t>
      </w:r>
      <w:r>
        <w:rPr>
          <w:spacing w:val="-7"/>
        </w:rPr>
        <w:t xml:space="preserve"> </w:t>
      </w:r>
      <w:r>
        <w:t>Beispiel</w:t>
      </w:r>
      <w:r>
        <w:rPr>
          <w:spacing w:val="-8"/>
        </w:rPr>
        <w:t xml:space="preserve"> </w:t>
      </w:r>
      <w:r>
        <w:t>die</w:t>
      </w:r>
      <w:r>
        <w:rPr>
          <w:spacing w:val="-7"/>
        </w:rPr>
        <w:t xml:space="preserve"> </w:t>
      </w:r>
      <w:r>
        <w:t>Umsetzung</w:t>
      </w:r>
      <w:r>
        <w:rPr>
          <w:spacing w:val="-9"/>
        </w:rPr>
        <w:t xml:space="preserve"> </w:t>
      </w:r>
      <w:r>
        <w:t>der</w:t>
      </w:r>
      <w:r>
        <w:rPr>
          <w:spacing w:val="-8"/>
        </w:rPr>
        <w:t xml:space="preserve"> </w:t>
      </w:r>
      <w:r>
        <w:t>übermittelten</w:t>
      </w:r>
      <w:r>
        <w:rPr>
          <w:spacing w:val="-7"/>
        </w:rPr>
        <w:t xml:space="preserve"> </w:t>
      </w:r>
      <w:r>
        <w:t>Steuerbefehle</w:t>
      </w:r>
      <w:r>
        <w:rPr>
          <w:spacing w:val="-8"/>
        </w:rPr>
        <w:t xml:space="preserve"> </w:t>
      </w:r>
      <w:r>
        <w:t>nachvollzogen</w:t>
      </w:r>
      <w:r>
        <w:rPr>
          <w:spacing w:val="-6"/>
        </w:rPr>
        <w:t xml:space="preserve"> </w:t>
      </w:r>
      <w:r>
        <w:t>werden kann.</w:t>
      </w:r>
    </w:p>
    <w:p w:rsidR="007C3023" w:rsidRDefault="00B811A8">
      <w:pPr>
        <w:pStyle w:val="Textkrper"/>
        <w:spacing w:before="126" w:line="247" w:lineRule="auto"/>
        <w:ind w:left="115" w:right="147"/>
        <w:jc w:val="both"/>
        <w:rPr>
          <w:ins w:id="1047" w:author="Autor" w:date="2020-11-13T09:56:00Z"/>
        </w:rPr>
      </w:pPr>
      <w:ins w:id="1048" w:author="Autor" w:date="2020-11-13T09:56:00Z">
        <w:r>
          <w:t>Die netzdienliche Steuerung von EEG- und KWKG-Anlagen sowie steuerbaren Verbrauchseinrichtungen wird</w:t>
        </w:r>
        <w:r>
          <w:rPr>
            <w:spacing w:val="-41"/>
          </w:rPr>
          <w:t xml:space="preserve"> </w:t>
        </w:r>
        <w:r>
          <w:t>insbesondere</w:t>
        </w:r>
        <w:r>
          <w:rPr>
            <w:spacing w:val="-40"/>
          </w:rPr>
          <w:t xml:space="preserve"> </w:t>
        </w:r>
        <w:r>
          <w:t>im</w:t>
        </w:r>
        <w:r>
          <w:rPr>
            <w:spacing w:val="-39"/>
          </w:rPr>
          <w:t xml:space="preserve"> </w:t>
        </w:r>
        <w:r>
          <w:t>Rahmen</w:t>
        </w:r>
        <w:r>
          <w:rPr>
            <w:spacing w:val="-41"/>
          </w:rPr>
          <w:t xml:space="preserve"> </w:t>
        </w:r>
        <w:r>
          <w:t>der</w:t>
        </w:r>
        <w:r>
          <w:rPr>
            <w:spacing w:val="-41"/>
          </w:rPr>
          <w:t xml:space="preserve"> </w:t>
        </w:r>
        <w:r>
          <w:t>Stufe</w:t>
        </w:r>
        <w:r>
          <w:rPr>
            <w:spacing w:val="-40"/>
          </w:rPr>
          <w:t xml:space="preserve"> </w:t>
        </w:r>
        <w:r>
          <w:t>3</w:t>
        </w:r>
        <w:r>
          <w:rPr>
            <w:spacing w:val="-41"/>
          </w:rPr>
          <w:t xml:space="preserve"> </w:t>
        </w:r>
        <w:r>
          <w:t>des</w:t>
        </w:r>
        <w:r>
          <w:rPr>
            <w:spacing w:val="-40"/>
          </w:rPr>
          <w:t xml:space="preserve"> </w:t>
        </w:r>
        <w:r>
          <w:t>Stufenmodelldokuments</w:t>
        </w:r>
        <w:r>
          <w:rPr>
            <w:spacing w:val="-40"/>
          </w:rPr>
          <w:t xml:space="preserve"> </w:t>
        </w:r>
        <w:r>
          <w:t>thematisiert</w:t>
        </w:r>
        <w:r>
          <w:rPr>
            <w:spacing w:val="-41"/>
          </w:rPr>
          <w:t xml:space="preserve"> </w:t>
        </w:r>
        <w:r>
          <w:t>(siehe</w:t>
        </w:r>
        <w:r>
          <w:rPr>
            <w:spacing w:val="-40"/>
          </w:rPr>
          <w:t xml:space="preserve"> </w:t>
        </w:r>
        <w:r>
          <w:t>hierzu</w:t>
        </w:r>
        <w:r>
          <w:rPr>
            <w:spacing w:val="-40"/>
          </w:rPr>
          <w:t xml:space="preserve"> </w:t>
        </w:r>
        <w:r>
          <w:t xml:space="preserve">Abschnitt </w:t>
        </w:r>
        <w:r>
          <w:fldChar w:fldCharType="begin"/>
        </w:r>
        <w:r>
          <w:instrText xml:space="preserve"> HYPERLINK \l "_bookmark62" </w:instrText>
        </w:r>
        <w:r>
          <w:fldChar w:fldCharType="separate"/>
        </w:r>
        <w:r>
          <w:t>4.2.1</w:t>
        </w:r>
        <w:r>
          <w:fldChar w:fldCharType="end"/>
        </w:r>
        <w:r>
          <w:t>).</w:t>
        </w:r>
      </w:ins>
    </w:p>
    <w:p w:rsidR="007C3023" w:rsidRDefault="007C3023">
      <w:pPr>
        <w:spacing w:line="247" w:lineRule="auto"/>
        <w:jc w:val="both"/>
        <w:sectPr w:rsidR="007C3023">
          <w:pgSz w:w="11910" w:h="16840"/>
          <w:pgMar w:top="1320" w:right="1000" w:bottom="1260" w:left="1020" w:header="1128" w:footer="1076" w:gutter="0"/>
          <w:cols w:space="720"/>
        </w:sectPr>
      </w:pPr>
    </w:p>
    <w:p w:rsidR="007C3023" w:rsidRDefault="007C3023">
      <w:pPr>
        <w:pStyle w:val="Textkrper"/>
        <w:spacing w:before="5"/>
        <w:rPr>
          <w:sz w:val="16"/>
        </w:rPr>
      </w:pPr>
    </w:p>
    <w:p w:rsidR="007C3023" w:rsidRDefault="00B811A8">
      <w:pPr>
        <w:pStyle w:val="berschrift3"/>
        <w:numPr>
          <w:ilvl w:val="2"/>
          <w:numId w:val="6"/>
        </w:numPr>
        <w:tabs>
          <w:tab w:val="left" w:pos="965"/>
          <w:tab w:val="left" w:pos="966"/>
        </w:tabs>
        <w:spacing w:before="104"/>
        <w:ind w:hanging="851"/>
      </w:pPr>
      <w:bookmarkStart w:id="1049" w:name="4.2.4_Smart_Mobility"/>
      <w:bookmarkStart w:id="1050" w:name="_bookmark65"/>
      <w:bookmarkEnd w:id="1049"/>
      <w:bookmarkEnd w:id="1050"/>
      <w:r>
        <w:t>Smart</w:t>
      </w:r>
      <w:r>
        <w:rPr>
          <w:spacing w:val="-22"/>
        </w:rPr>
        <w:t xml:space="preserve"> </w:t>
      </w:r>
      <w:r>
        <w:t>Mobility</w:t>
      </w:r>
    </w:p>
    <w:p w:rsidR="007C3023" w:rsidRDefault="00B811A8">
      <w:pPr>
        <w:pStyle w:val="Textkrper"/>
        <w:spacing w:before="249" w:line="247" w:lineRule="auto"/>
        <w:ind w:left="115" w:right="146"/>
        <w:jc w:val="both"/>
      </w:pPr>
      <w:r>
        <w:t>Das Messstellenbetriebsgesetz zeigt bereits perspektivisch die Ausgestaltung von verbindlichen Mindestanforderungen zur sicheren Integration der Ladeinfrastruktur von Elektromobilen in das intelligente Stromnetz auf.</w:t>
      </w:r>
    </w:p>
    <w:p w:rsidR="007C3023" w:rsidRDefault="00B811A8">
      <w:pPr>
        <w:pStyle w:val="Textkrper"/>
        <w:spacing w:before="123" w:line="247" w:lineRule="auto"/>
        <w:ind w:left="115" w:right="131"/>
        <w:jc w:val="both"/>
      </w:pPr>
      <w:r>
        <w:t>Die</w:t>
      </w:r>
      <w:r>
        <w:rPr>
          <w:spacing w:val="-17"/>
        </w:rPr>
        <w:t xml:space="preserve"> </w:t>
      </w:r>
      <w:r>
        <w:t>Nutzung</w:t>
      </w:r>
      <w:r>
        <w:rPr>
          <w:spacing w:val="-16"/>
        </w:rPr>
        <w:t xml:space="preserve"> </w:t>
      </w:r>
      <w:r>
        <w:t>von</w:t>
      </w:r>
      <w:r>
        <w:rPr>
          <w:spacing w:val="-16"/>
        </w:rPr>
        <w:t xml:space="preserve"> </w:t>
      </w:r>
      <w:r>
        <w:t>Elektromobilen</w:t>
      </w:r>
      <w:r>
        <w:rPr>
          <w:spacing w:val="-16"/>
        </w:rPr>
        <w:t xml:space="preserve"> </w:t>
      </w:r>
      <w:r>
        <w:t>als</w:t>
      </w:r>
      <w:r>
        <w:rPr>
          <w:spacing w:val="-14"/>
        </w:rPr>
        <w:t xml:space="preserve"> </w:t>
      </w:r>
      <w:r>
        <w:t>Stromspeicher</w:t>
      </w:r>
      <w:r>
        <w:rPr>
          <w:spacing w:val="-14"/>
        </w:rPr>
        <w:t xml:space="preserve"> </w:t>
      </w:r>
      <w:r>
        <w:t>und</w:t>
      </w:r>
      <w:r>
        <w:rPr>
          <w:spacing w:val="-16"/>
        </w:rPr>
        <w:t xml:space="preserve"> </w:t>
      </w:r>
      <w:r>
        <w:t>für</w:t>
      </w:r>
      <w:r>
        <w:rPr>
          <w:spacing w:val="-15"/>
        </w:rPr>
        <w:t xml:space="preserve"> </w:t>
      </w:r>
      <w:r>
        <w:t>die</w:t>
      </w:r>
      <w:r>
        <w:rPr>
          <w:spacing w:val="-15"/>
        </w:rPr>
        <w:t xml:space="preserve"> </w:t>
      </w:r>
      <w:r>
        <w:t>Bereitstellung</w:t>
      </w:r>
      <w:r>
        <w:rPr>
          <w:spacing w:val="-16"/>
        </w:rPr>
        <w:t xml:space="preserve"> </w:t>
      </w:r>
      <w:r>
        <w:t>von</w:t>
      </w:r>
      <w:r>
        <w:rPr>
          <w:spacing w:val="-16"/>
        </w:rPr>
        <w:t xml:space="preserve"> </w:t>
      </w:r>
      <w:r>
        <w:t>Regelenergie,</w:t>
      </w:r>
      <w:r>
        <w:rPr>
          <w:spacing w:val="34"/>
        </w:rPr>
        <w:t xml:space="preserve"> </w:t>
      </w:r>
      <w:r>
        <w:t>werden zukünftig</w:t>
      </w:r>
      <w:r>
        <w:rPr>
          <w:spacing w:val="-32"/>
        </w:rPr>
        <w:t xml:space="preserve"> </w:t>
      </w:r>
      <w:r>
        <w:t>eine</w:t>
      </w:r>
      <w:r>
        <w:rPr>
          <w:spacing w:val="-32"/>
        </w:rPr>
        <w:t xml:space="preserve"> </w:t>
      </w:r>
      <w:r>
        <w:t>wichtige</w:t>
      </w:r>
      <w:r>
        <w:rPr>
          <w:spacing w:val="-32"/>
        </w:rPr>
        <w:t xml:space="preserve"> </w:t>
      </w:r>
      <w:r>
        <w:t>Rolle</w:t>
      </w:r>
      <w:r>
        <w:rPr>
          <w:spacing w:val="-31"/>
        </w:rPr>
        <w:t xml:space="preserve"> </w:t>
      </w:r>
      <w:r>
        <w:t>spielen</w:t>
      </w:r>
      <w:r>
        <w:rPr>
          <w:spacing w:val="-33"/>
        </w:rPr>
        <w:t xml:space="preserve"> </w:t>
      </w:r>
      <w:r>
        <w:t>und</w:t>
      </w:r>
      <w:r>
        <w:rPr>
          <w:spacing w:val="-32"/>
        </w:rPr>
        <w:t xml:space="preserve"> </w:t>
      </w:r>
      <w:r>
        <w:t>stehen</w:t>
      </w:r>
      <w:r>
        <w:rPr>
          <w:spacing w:val="-32"/>
        </w:rPr>
        <w:t xml:space="preserve"> </w:t>
      </w:r>
      <w:r>
        <w:t>bezüglich</w:t>
      </w:r>
      <w:r>
        <w:rPr>
          <w:spacing w:val="-32"/>
        </w:rPr>
        <w:t xml:space="preserve"> </w:t>
      </w:r>
      <w:r>
        <w:t>der</w:t>
      </w:r>
      <w:r>
        <w:rPr>
          <w:spacing w:val="-32"/>
        </w:rPr>
        <w:t xml:space="preserve"> </w:t>
      </w:r>
      <w:r>
        <w:t>Anwendungsfälle</w:t>
      </w:r>
      <w:r>
        <w:rPr>
          <w:spacing w:val="-32"/>
        </w:rPr>
        <w:t xml:space="preserve"> </w:t>
      </w:r>
      <w:r>
        <w:t>im</w:t>
      </w:r>
      <w:r>
        <w:rPr>
          <w:spacing w:val="-32"/>
        </w:rPr>
        <w:t xml:space="preserve"> </w:t>
      </w:r>
      <w:r>
        <w:t>engen</w:t>
      </w:r>
      <w:r>
        <w:rPr>
          <w:spacing w:val="-31"/>
        </w:rPr>
        <w:t xml:space="preserve"> </w:t>
      </w:r>
      <w:r>
        <w:t xml:space="preserve">Zusammenhang mit dem Einsatzbereich Smart Grid. So stellt der Gesetzgeber in Satz 2 von § 14a EnWG klar, dass </w:t>
      </w:r>
      <w:r w:rsidR="00200C80">
        <w:t>insb.</w:t>
      </w:r>
      <w:r>
        <w:t xml:space="preserve"> auch Elektromobile steuerbare Verbrauchseinrichtungen sind. Insofern gelten für diesen Bereich</w:t>
      </w:r>
      <w:r>
        <w:rPr>
          <w:spacing w:val="-18"/>
        </w:rPr>
        <w:t xml:space="preserve"> </w:t>
      </w:r>
      <w:r>
        <w:t>die</w:t>
      </w:r>
      <w:r>
        <w:rPr>
          <w:spacing w:val="-16"/>
        </w:rPr>
        <w:t xml:space="preserve"> </w:t>
      </w:r>
      <w:r>
        <w:t>gleichen</w:t>
      </w:r>
      <w:r>
        <w:rPr>
          <w:spacing w:val="-18"/>
        </w:rPr>
        <w:t xml:space="preserve"> </w:t>
      </w:r>
      <w:r>
        <w:t>Aussagen,</w:t>
      </w:r>
      <w:r>
        <w:rPr>
          <w:spacing w:val="-17"/>
        </w:rPr>
        <w:t xml:space="preserve"> </w:t>
      </w:r>
      <w:r>
        <w:t>die</w:t>
      </w:r>
      <w:r>
        <w:rPr>
          <w:spacing w:val="-17"/>
        </w:rPr>
        <w:t xml:space="preserve"> </w:t>
      </w:r>
      <w:r>
        <w:t>bereits</w:t>
      </w:r>
      <w:r>
        <w:rPr>
          <w:spacing w:val="-17"/>
        </w:rPr>
        <w:t xml:space="preserve"> </w:t>
      </w:r>
      <w:r>
        <w:t>für</w:t>
      </w:r>
      <w:r>
        <w:rPr>
          <w:spacing w:val="-16"/>
        </w:rPr>
        <w:t xml:space="preserve"> </w:t>
      </w:r>
      <w:r>
        <w:t>den</w:t>
      </w:r>
      <w:r>
        <w:rPr>
          <w:spacing w:val="-18"/>
        </w:rPr>
        <w:t xml:space="preserve"> </w:t>
      </w:r>
      <w:r>
        <w:t>Einsatzbereich</w:t>
      </w:r>
      <w:r>
        <w:rPr>
          <w:spacing w:val="-16"/>
        </w:rPr>
        <w:t xml:space="preserve"> </w:t>
      </w:r>
      <w:r>
        <w:t>Smart</w:t>
      </w:r>
      <w:r>
        <w:rPr>
          <w:spacing w:val="-15"/>
        </w:rPr>
        <w:t xml:space="preserve"> </w:t>
      </w:r>
      <w:r>
        <w:t>Grid</w:t>
      </w:r>
      <w:r>
        <w:rPr>
          <w:spacing w:val="-17"/>
        </w:rPr>
        <w:t xml:space="preserve"> </w:t>
      </w:r>
      <w:r>
        <w:t>im</w:t>
      </w:r>
      <w:r>
        <w:rPr>
          <w:spacing w:val="-15"/>
        </w:rPr>
        <w:t xml:space="preserve"> </w:t>
      </w:r>
      <w:r>
        <w:t>Abschnitt</w:t>
      </w:r>
      <w:r>
        <w:rPr>
          <w:spacing w:val="-10"/>
        </w:rPr>
        <w:t xml:space="preserve"> </w:t>
      </w:r>
      <w:ins w:id="1051" w:author="Autor" w:date="2020-11-13T09:56:00Z">
        <w:r>
          <w:fldChar w:fldCharType="begin"/>
        </w:r>
        <w:r>
          <w:instrText xml:space="preserve"> HYPERLINK \l "_bookmark64" </w:instrText>
        </w:r>
        <w:r>
          <w:fldChar w:fldCharType="separate"/>
        </w:r>
        <w:r>
          <w:t>4.2.3</w:t>
        </w:r>
        <w:r>
          <w:rPr>
            <w:spacing w:val="-18"/>
          </w:rPr>
          <w:t xml:space="preserve"> </w:t>
        </w:r>
        <w:r>
          <w:rPr>
            <w:spacing w:val="-18"/>
          </w:rPr>
          <w:fldChar w:fldCharType="end"/>
        </w:r>
      </w:ins>
      <w:r>
        <w:t>getätigt wurden.</w:t>
      </w:r>
    </w:p>
    <w:p w:rsidR="007C3023" w:rsidRDefault="00B811A8">
      <w:pPr>
        <w:pStyle w:val="Textkrper"/>
        <w:spacing w:before="125" w:line="247" w:lineRule="auto"/>
        <w:ind w:left="115" w:right="144"/>
        <w:jc w:val="both"/>
      </w:pPr>
      <w:r>
        <w:t>Die</w:t>
      </w:r>
      <w:r>
        <w:rPr>
          <w:spacing w:val="-38"/>
        </w:rPr>
        <w:t xml:space="preserve"> </w:t>
      </w:r>
      <w:r>
        <w:t>zukünftige</w:t>
      </w:r>
      <w:r>
        <w:rPr>
          <w:spacing w:val="-37"/>
        </w:rPr>
        <w:t xml:space="preserve"> </w:t>
      </w:r>
      <w:r>
        <w:t>Integration</w:t>
      </w:r>
      <w:r>
        <w:rPr>
          <w:spacing w:val="-37"/>
        </w:rPr>
        <w:t xml:space="preserve"> </w:t>
      </w:r>
      <w:r>
        <w:t>des</w:t>
      </w:r>
      <w:r>
        <w:rPr>
          <w:spacing w:val="-36"/>
        </w:rPr>
        <w:t xml:space="preserve"> </w:t>
      </w:r>
      <w:r>
        <w:t>Smart-Meter-Gateways</w:t>
      </w:r>
      <w:r>
        <w:rPr>
          <w:spacing w:val="-37"/>
        </w:rPr>
        <w:t xml:space="preserve"> </w:t>
      </w:r>
      <w:r>
        <w:t>in</w:t>
      </w:r>
      <w:r>
        <w:rPr>
          <w:spacing w:val="-38"/>
        </w:rPr>
        <w:t xml:space="preserve"> </w:t>
      </w:r>
      <w:r>
        <w:t>die</w:t>
      </w:r>
      <w:r>
        <w:rPr>
          <w:spacing w:val="-38"/>
        </w:rPr>
        <w:t xml:space="preserve"> </w:t>
      </w:r>
      <w:r>
        <w:t>Ladeinfrastruktur</w:t>
      </w:r>
      <w:r>
        <w:rPr>
          <w:spacing w:val="-36"/>
        </w:rPr>
        <w:t xml:space="preserve"> </w:t>
      </w:r>
      <w:r>
        <w:t>ermöglicht</w:t>
      </w:r>
      <w:r>
        <w:rPr>
          <w:spacing w:val="-38"/>
        </w:rPr>
        <w:t xml:space="preserve"> </w:t>
      </w:r>
      <w:r>
        <w:t>ein</w:t>
      </w:r>
      <w:r>
        <w:rPr>
          <w:spacing w:val="-38"/>
        </w:rPr>
        <w:t xml:space="preserve"> </w:t>
      </w:r>
      <w:r>
        <w:t>sicheres</w:t>
      </w:r>
      <w:r>
        <w:rPr>
          <w:spacing w:val="-37"/>
        </w:rPr>
        <w:t xml:space="preserve"> </w:t>
      </w:r>
      <w:r>
        <w:t>und datenschutzkonformes Laden und Abrechnen von Ladevorgängen. Neben Anforderungen an die Ladeeinrichtung</w:t>
      </w:r>
      <w:r>
        <w:rPr>
          <w:spacing w:val="-33"/>
        </w:rPr>
        <w:t xml:space="preserve"> </w:t>
      </w:r>
      <w:r>
        <w:t>und</w:t>
      </w:r>
      <w:r>
        <w:rPr>
          <w:spacing w:val="-33"/>
        </w:rPr>
        <w:t xml:space="preserve"> </w:t>
      </w:r>
      <w:r>
        <w:t>an</w:t>
      </w:r>
      <w:r>
        <w:rPr>
          <w:spacing w:val="-33"/>
        </w:rPr>
        <w:t xml:space="preserve"> </w:t>
      </w:r>
      <w:r>
        <w:t>die</w:t>
      </w:r>
      <w:r>
        <w:rPr>
          <w:spacing w:val="-33"/>
        </w:rPr>
        <w:t xml:space="preserve"> </w:t>
      </w:r>
      <w:r>
        <w:t>Gesamtsystemarchitektur</w:t>
      </w:r>
      <w:r>
        <w:rPr>
          <w:spacing w:val="-33"/>
        </w:rPr>
        <w:t xml:space="preserve"> </w:t>
      </w:r>
      <w:r>
        <w:t>sind</w:t>
      </w:r>
      <w:r>
        <w:rPr>
          <w:spacing w:val="-34"/>
        </w:rPr>
        <w:t xml:space="preserve"> </w:t>
      </w:r>
      <w:r>
        <w:t>daher</w:t>
      </w:r>
      <w:r>
        <w:rPr>
          <w:spacing w:val="-32"/>
        </w:rPr>
        <w:t xml:space="preserve"> </w:t>
      </w:r>
      <w:r>
        <w:t>sichere</w:t>
      </w:r>
      <w:r>
        <w:rPr>
          <w:spacing w:val="-33"/>
        </w:rPr>
        <w:t xml:space="preserve"> </w:t>
      </w:r>
      <w:r>
        <w:t>Authentisierungsverfahren,</w:t>
      </w:r>
      <w:r>
        <w:rPr>
          <w:spacing w:val="-34"/>
        </w:rPr>
        <w:t xml:space="preserve"> </w:t>
      </w:r>
      <w:r>
        <w:t>eine sichere Administration und Betrieb der Ladepunkte, eine datenschutzkonforme Messwertverarbeitung sowie</w:t>
      </w:r>
      <w:r>
        <w:rPr>
          <w:spacing w:val="-26"/>
        </w:rPr>
        <w:t xml:space="preserve"> </w:t>
      </w:r>
      <w:r>
        <w:t>die</w:t>
      </w:r>
      <w:r>
        <w:rPr>
          <w:spacing w:val="-29"/>
        </w:rPr>
        <w:t xml:space="preserve"> </w:t>
      </w:r>
      <w:r>
        <w:t>Notwendigkeit</w:t>
      </w:r>
      <w:r>
        <w:rPr>
          <w:spacing w:val="-27"/>
        </w:rPr>
        <w:t xml:space="preserve"> </w:t>
      </w:r>
      <w:r>
        <w:t>einer</w:t>
      </w:r>
      <w:r>
        <w:rPr>
          <w:spacing w:val="-28"/>
        </w:rPr>
        <w:t xml:space="preserve"> </w:t>
      </w:r>
      <w:r>
        <w:t>vertrauenswürdigen</w:t>
      </w:r>
      <w:r>
        <w:rPr>
          <w:spacing w:val="-27"/>
        </w:rPr>
        <w:t xml:space="preserve"> </w:t>
      </w:r>
      <w:r>
        <w:t>Kommunikationsinfrastruktur</w:t>
      </w:r>
      <w:r>
        <w:rPr>
          <w:spacing w:val="-28"/>
        </w:rPr>
        <w:t xml:space="preserve"> </w:t>
      </w:r>
      <w:r>
        <w:t>entscheidend.</w:t>
      </w:r>
    </w:p>
    <w:p w:rsidR="007C3023" w:rsidRDefault="00B811A8">
      <w:pPr>
        <w:pStyle w:val="Textkrper"/>
        <w:spacing w:before="124" w:line="247" w:lineRule="auto"/>
        <w:ind w:left="115" w:right="137"/>
        <w:jc w:val="both"/>
      </w:pPr>
      <w:r>
        <w:t xml:space="preserve">Die sichere Integration der Ladesäuleninfrastruktur </w:t>
      </w:r>
      <w:ins w:id="1052" w:author="Autor" w:date="2020-11-13T09:56:00Z">
        <w:r>
          <w:t>für Elektromobile</w:t>
        </w:r>
      </w:ins>
      <w:r>
        <w:t xml:space="preserve"> in das intelligente Stromnetz ist Bestandteil</w:t>
      </w:r>
      <w:r w:rsidR="00456B30">
        <w:t xml:space="preserve"> </w:t>
      </w:r>
      <w:r>
        <w:t>der</w:t>
      </w:r>
      <w:r w:rsidR="00456B30">
        <w:t xml:space="preserve"> </w:t>
      </w:r>
      <w:r>
        <w:t>BMWi-BSI-Roadmap</w:t>
      </w:r>
      <w:del w:id="1053" w:author="Autor" w:date="2020-11-13T09:56:00Z">
        <w:r>
          <w:rPr>
            <w:w w:val="56"/>
          </w:rPr>
          <w:delText>,</w:delText>
        </w:r>
      </w:del>
      <w:r w:rsidR="00456B30">
        <w:t xml:space="preserve"> </w:t>
      </w:r>
      <w:del w:id="1054" w:author="Autor" w:date="2020-11-13T09:56:00Z">
        <w:r>
          <w:rPr>
            <w:spacing w:val="-1"/>
            <w:w w:val="101"/>
          </w:rPr>
          <w:delText>w</w:delText>
        </w:r>
        <w:r>
          <w:rPr>
            <w:w w:val="88"/>
          </w:rPr>
          <w:delText>e</w:delText>
        </w:r>
        <w:r>
          <w:rPr>
            <w:spacing w:val="-1"/>
            <w:w w:val="88"/>
          </w:rPr>
          <w:delText>l</w:delText>
        </w:r>
        <w:r>
          <w:rPr>
            <w:spacing w:val="-1"/>
            <w:w w:val="90"/>
          </w:rPr>
          <w:delText>c</w:delText>
        </w:r>
        <w:r>
          <w:rPr>
            <w:w w:val="105"/>
          </w:rPr>
          <w:delText>h</w:delText>
        </w:r>
        <w:r>
          <w:rPr>
            <w:w w:val="85"/>
          </w:rPr>
          <w:delText>e</w:delText>
        </w:r>
      </w:del>
      <w:r w:rsidR="00456B30">
        <w:t xml:space="preserve"> </w:t>
      </w:r>
      <w:del w:id="1055" w:author="Autor" w:date="2020-11-13T09:56:00Z">
        <w:r>
          <w:rPr>
            <w:w w:val="96"/>
          </w:rPr>
          <w:delText>en</w:delText>
        </w:r>
        <w:r>
          <w:rPr>
            <w:spacing w:val="-2"/>
            <w:w w:val="85"/>
          </w:rPr>
          <w:delText>t</w:delText>
        </w:r>
        <w:r>
          <w:rPr>
            <w:w w:val="95"/>
          </w:rPr>
          <w:delText>s</w:delText>
        </w:r>
        <w:r>
          <w:rPr>
            <w:spacing w:val="-1"/>
            <w:w w:val="99"/>
          </w:rPr>
          <w:delText>p</w:delText>
        </w:r>
        <w:r>
          <w:rPr>
            <w:w w:val="99"/>
          </w:rPr>
          <w:delText>r</w:delText>
        </w:r>
        <w:r>
          <w:rPr>
            <w:w w:val="88"/>
          </w:rPr>
          <w:delText>e</w:delText>
        </w:r>
        <w:r>
          <w:rPr>
            <w:spacing w:val="-1"/>
            <w:w w:val="88"/>
          </w:rPr>
          <w:delText>c</w:delText>
        </w:r>
        <w:r>
          <w:rPr>
            <w:w w:val="105"/>
          </w:rPr>
          <w:delText>h</w:delText>
        </w:r>
        <w:r>
          <w:rPr>
            <w:spacing w:val="-2"/>
            <w:w w:val="85"/>
          </w:rPr>
          <w:delText>e</w:delText>
        </w:r>
        <w:r>
          <w:rPr>
            <w:w w:val="107"/>
          </w:rPr>
          <w:delText>n</w:delText>
        </w:r>
        <w:r>
          <w:rPr>
            <w:w w:val="92"/>
          </w:rPr>
          <w:delText>de</w:delText>
        </w:r>
      </w:del>
      <w:r w:rsidR="00456B30">
        <w:t xml:space="preserve"> </w:t>
      </w:r>
      <w:del w:id="1056" w:author="Autor" w:date="2020-11-13T09:56:00Z">
        <w:r>
          <w:rPr>
            <w:spacing w:val="-2"/>
            <w:w w:val="124"/>
          </w:rPr>
          <w:delText>M</w:delText>
        </w:r>
        <w:r>
          <w:rPr>
            <w:w w:val="85"/>
          </w:rPr>
          <w:delText>e</w:delText>
        </w:r>
        <w:r>
          <w:rPr>
            <w:spacing w:val="-2"/>
            <w:w w:val="85"/>
          </w:rPr>
          <w:delText>t</w:delText>
        </w:r>
        <w:r>
          <w:rPr>
            <w:w w:val="105"/>
          </w:rPr>
          <w:delText>h</w:delText>
        </w:r>
        <w:r>
          <w:rPr>
            <w:w w:val="99"/>
          </w:rPr>
          <w:delText>od</w:delText>
        </w:r>
        <w:r>
          <w:rPr>
            <w:spacing w:val="-1"/>
            <w:w w:val="99"/>
          </w:rPr>
          <w:delText>i</w:delText>
        </w:r>
        <w:r>
          <w:rPr>
            <w:w w:val="105"/>
          </w:rPr>
          <w:delText>k</w:delText>
        </w:r>
        <w:r>
          <w:rPr>
            <w:w w:val="96"/>
          </w:rPr>
          <w:delText>en</w:delText>
        </w:r>
        <w:r>
          <w:rPr>
            <w:w w:val="56"/>
          </w:rPr>
          <w:delText>,</w:delText>
        </w:r>
      </w:del>
      <w:r w:rsidR="00456B30">
        <w:t xml:space="preserve"> </w:t>
      </w:r>
      <w:del w:id="1057" w:author="Autor" w:date="2020-11-13T09:56:00Z">
        <w:r>
          <w:rPr>
            <w:spacing w:val="-2"/>
            <w:w w:val="107"/>
          </w:rPr>
          <w:delText>R</w:delText>
        </w:r>
        <w:r>
          <w:rPr>
            <w:w w:val="97"/>
          </w:rPr>
          <w:delText>ah</w:delText>
        </w:r>
        <w:r>
          <w:rPr>
            <w:w w:val="106"/>
          </w:rPr>
          <w:delText>m</w:delText>
        </w:r>
        <w:r>
          <w:rPr>
            <w:spacing w:val="-2"/>
            <w:w w:val="85"/>
          </w:rPr>
          <w:delText>e</w:delText>
        </w:r>
        <w:r>
          <w:rPr>
            <w:w w:val="107"/>
          </w:rPr>
          <w:delText>n</w:delText>
        </w:r>
        <w:r>
          <w:rPr>
            <w:spacing w:val="-1"/>
            <w:w w:val="95"/>
          </w:rPr>
          <w:delText>b</w:delText>
        </w:r>
        <w:r>
          <w:rPr>
            <w:w w:val="93"/>
          </w:rPr>
          <w:delText>ed</w:delText>
        </w:r>
        <w:r>
          <w:rPr>
            <w:spacing w:val="-1"/>
            <w:w w:val="93"/>
          </w:rPr>
          <w:delText>i</w:delText>
        </w:r>
        <w:r>
          <w:rPr>
            <w:w w:val="107"/>
          </w:rPr>
          <w:delText>n</w:delText>
        </w:r>
        <w:r>
          <w:rPr>
            <w:spacing w:val="-1"/>
            <w:w w:val="98"/>
          </w:rPr>
          <w:delText>g</w:delText>
        </w:r>
        <w:r>
          <w:rPr>
            <w:w w:val="104"/>
          </w:rPr>
          <w:delText>u</w:delText>
        </w:r>
        <w:r>
          <w:rPr>
            <w:w w:val="107"/>
          </w:rPr>
          <w:delText>n</w:delText>
        </w:r>
        <w:r>
          <w:rPr>
            <w:spacing w:val="-1"/>
            <w:w w:val="98"/>
          </w:rPr>
          <w:delText>g</w:delText>
        </w:r>
        <w:r>
          <w:rPr>
            <w:w w:val="96"/>
          </w:rPr>
          <w:delText>en</w:delText>
        </w:r>
      </w:del>
      <w:r w:rsidR="00456B30">
        <w:t xml:space="preserve"> </w:t>
      </w:r>
      <w:del w:id="1058" w:author="Autor" w:date="2020-11-13T09:56:00Z">
        <w:r>
          <w:rPr>
            <w:spacing w:val="-2"/>
            <w:w w:val="95"/>
          </w:rPr>
          <w:delText>s</w:delText>
        </w:r>
        <w:r>
          <w:rPr>
            <w:w w:val="101"/>
          </w:rPr>
          <w:delText>o</w:delText>
        </w:r>
        <w:r>
          <w:rPr>
            <w:spacing w:val="-1"/>
            <w:w w:val="101"/>
          </w:rPr>
          <w:delText>w</w:delText>
        </w:r>
        <w:r>
          <w:rPr>
            <w:spacing w:val="-1"/>
            <w:w w:val="97"/>
          </w:rPr>
          <w:delText>i</w:delText>
        </w:r>
        <w:r>
          <w:rPr>
            <w:w w:val="85"/>
          </w:rPr>
          <w:delText xml:space="preserve">e </w:delText>
        </w:r>
        <w:r>
          <w:delText>Arbeits-</w:delText>
        </w:r>
      </w:del>
      <w:r>
        <w:t xml:space="preserve"> und </w:t>
      </w:r>
      <w:del w:id="1059" w:author="Autor" w:date="2020-11-13T09:56:00Z">
        <w:r>
          <w:delText>Zeitpläne</w:delText>
        </w:r>
        <w:r>
          <w:rPr>
            <w:spacing w:val="-21"/>
          </w:rPr>
          <w:delText xml:space="preserve"> </w:delText>
        </w:r>
        <w:r>
          <w:delText>für</w:delText>
        </w:r>
        <w:r>
          <w:rPr>
            <w:spacing w:val="-20"/>
          </w:rPr>
          <w:delText xml:space="preserve"> </w:delText>
        </w:r>
        <w:r>
          <w:delText>die</w:delText>
        </w:r>
        <w:r>
          <w:rPr>
            <w:spacing w:val="-21"/>
          </w:rPr>
          <w:delText xml:space="preserve"> </w:delText>
        </w:r>
        <w:r>
          <w:delText>Weiterentwicklung</w:delText>
        </w:r>
      </w:del>
      <w:ins w:id="1060" w:author="Autor" w:date="2020-11-13T09:56:00Z">
        <w:r>
          <w:t>wird insbesondere im Rahmen</w:t>
        </w:r>
      </w:ins>
      <w:r>
        <w:t xml:space="preserve"> der </w:t>
      </w:r>
      <w:del w:id="1061" w:author="Autor" w:date="2020-11-13T09:56:00Z">
        <w:r>
          <w:delText>BSI-Vorgaben</w:delText>
        </w:r>
        <w:r>
          <w:rPr>
            <w:spacing w:val="-21"/>
          </w:rPr>
          <w:delText xml:space="preserve"> </w:delText>
        </w:r>
        <w:r>
          <w:delText>vorgibt.</w:delText>
        </w:r>
      </w:del>
      <w:ins w:id="1062" w:author="Autor" w:date="2020-11-13T09:56:00Z">
        <w:r>
          <w:t xml:space="preserve">Stufe 3 des Stufenmodelldokuments thematisiert (siehe hierzu Abschnitt </w:t>
        </w:r>
        <w:r>
          <w:fldChar w:fldCharType="begin"/>
        </w:r>
        <w:r>
          <w:instrText xml:space="preserve"> HYPERLINK \l "_bookmark62" </w:instrText>
        </w:r>
        <w:r>
          <w:fldChar w:fldCharType="separate"/>
        </w:r>
        <w:r>
          <w:t>4.2.1</w:t>
        </w:r>
        <w:r>
          <w:fldChar w:fldCharType="end"/>
        </w:r>
        <w:r>
          <w:t>).</w:t>
        </w:r>
      </w:ins>
    </w:p>
    <w:p w:rsidR="002258EE" w:rsidRDefault="00B811A8">
      <w:pPr>
        <w:pStyle w:val="Textkrper"/>
        <w:spacing w:before="122" w:line="247" w:lineRule="auto"/>
        <w:ind w:left="115" w:right="153"/>
        <w:jc w:val="both"/>
        <w:rPr>
          <w:del w:id="1063" w:author="Autor" w:date="2020-11-13T09:56:00Z"/>
        </w:rPr>
      </w:pPr>
      <w:del w:id="1064" w:author="Autor" w:date="2020-11-13T09:56:00Z">
        <w:r>
          <w:delText>Bis zum 31. Dezember 2020 sind Messsysteme, die ausschließlich der Erfassung der zur Beladung von Elektromobilen</w:delText>
        </w:r>
        <w:r>
          <w:rPr>
            <w:spacing w:val="-9"/>
          </w:rPr>
          <w:delText xml:space="preserve"> </w:delText>
        </w:r>
        <w:r>
          <w:delText>entnommenen</w:delText>
        </w:r>
        <w:r>
          <w:rPr>
            <w:spacing w:val="-10"/>
          </w:rPr>
          <w:delText xml:space="preserve"> </w:delText>
        </w:r>
        <w:r>
          <w:delText>oder</w:delText>
        </w:r>
        <w:r>
          <w:rPr>
            <w:spacing w:val="-9"/>
          </w:rPr>
          <w:delText xml:space="preserve"> </w:delText>
        </w:r>
        <w:r>
          <w:delText>durch</w:delText>
        </w:r>
        <w:r>
          <w:rPr>
            <w:spacing w:val="-9"/>
          </w:rPr>
          <w:delText xml:space="preserve"> </w:delText>
        </w:r>
        <w:r>
          <w:delText>diese</w:delText>
        </w:r>
        <w:r>
          <w:rPr>
            <w:spacing w:val="-8"/>
          </w:rPr>
          <w:delText xml:space="preserve"> </w:delText>
        </w:r>
        <w:r>
          <w:delText>zurückgespeisten</w:delText>
        </w:r>
        <w:r>
          <w:rPr>
            <w:spacing w:val="-10"/>
          </w:rPr>
          <w:delText xml:space="preserve"> </w:delText>
        </w:r>
        <w:r>
          <w:delText>Energie</w:delText>
        </w:r>
        <w:r>
          <w:rPr>
            <w:spacing w:val="-9"/>
          </w:rPr>
          <w:delText xml:space="preserve"> </w:delText>
        </w:r>
        <w:r>
          <w:delText>dienen,</w:delText>
        </w:r>
        <w:r>
          <w:rPr>
            <w:spacing w:val="-9"/>
          </w:rPr>
          <w:delText xml:space="preserve"> </w:delText>
        </w:r>
        <w:r>
          <w:delText>von</w:delText>
        </w:r>
        <w:r>
          <w:rPr>
            <w:spacing w:val="-10"/>
          </w:rPr>
          <w:delText xml:space="preserve"> </w:delText>
        </w:r>
        <w:r>
          <w:delText>den</w:delText>
        </w:r>
        <w:r>
          <w:rPr>
            <w:spacing w:val="-8"/>
          </w:rPr>
          <w:delText xml:space="preserve"> </w:delText>
        </w:r>
        <w:r>
          <w:delText xml:space="preserve">technischen </w:delText>
        </w:r>
        <w:r>
          <w:rPr>
            <w:w w:val="104"/>
          </w:rPr>
          <w:delText>Vor</w:delText>
        </w:r>
        <w:r>
          <w:rPr>
            <w:spacing w:val="-1"/>
            <w:w w:val="98"/>
          </w:rPr>
          <w:delText>g</w:delText>
        </w:r>
        <w:r>
          <w:rPr>
            <w:w w:val="92"/>
          </w:rPr>
          <w:delText>a</w:delText>
        </w:r>
        <w:r>
          <w:rPr>
            <w:spacing w:val="-1"/>
            <w:w w:val="92"/>
          </w:rPr>
          <w:delText>b</w:delText>
        </w:r>
        <w:r>
          <w:rPr>
            <w:w w:val="96"/>
          </w:rPr>
          <w:delText>en</w:delText>
        </w:r>
        <w:r>
          <w:rPr>
            <w:spacing w:val="-19"/>
          </w:rPr>
          <w:delText xml:space="preserve"> </w:delText>
        </w:r>
        <w:r>
          <w:rPr>
            <w:w w:val="93"/>
          </w:rPr>
          <w:delText>des</w:delText>
        </w:r>
        <w:r>
          <w:rPr>
            <w:spacing w:val="-19"/>
          </w:rPr>
          <w:delText xml:space="preserve"> </w:delText>
        </w:r>
        <w:r>
          <w:rPr>
            <w:spacing w:val="-1"/>
            <w:w w:val="101"/>
          </w:rPr>
          <w:delText>T</w:delText>
        </w:r>
        <w:r>
          <w:rPr>
            <w:w w:val="89"/>
          </w:rPr>
          <w:delText>e</w:delText>
        </w:r>
        <w:r>
          <w:rPr>
            <w:spacing w:val="-1"/>
            <w:w w:val="89"/>
          </w:rPr>
          <w:delText>i</w:delText>
        </w:r>
        <w:r>
          <w:rPr>
            <w:spacing w:val="-1"/>
            <w:w w:val="94"/>
          </w:rPr>
          <w:delText>l</w:delText>
        </w:r>
        <w:r>
          <w:rPr>
            <w:w w:val="95"/>
          </w:rPr>
          <w:delText>s</w:delText>
        </w:r>
        <w:r>
          <w:rPr>
            <w:spacing w:val="-15"/>
          </w:rPr>
          <w:delText xml:space="preserve"> </w:delText>
        </w:r>
        <w:r>
          <w:rPr>
            <w:w w:val="95"/>
          </w:rPr>
          <w:delText>2</w:delText>
        </w:r>
        <w:r>
          <w:rPr>
            <w:spacing w:val="-19"/>
          </w:rPr>
          <w:delText xml:space="preserve"> </w:delText>
        </w:r>
        <w:r>
          <w:rPr>
            <w:spacing w:val="-1"/>
            <w:w w:val="112"/>
          </w:rPr>
          <w:delText>K</w:delText>
        </w:r>
        <w:r>
          <w:rPr>
            <w:w w:val="94"/>
          </w:rPr>
          <w:delText>a</w:delText>
        </w:r>
        <w:r>
          <w:rPr>
            <w:spacing w:val="-1"/>
            <w:w w:val="94"/>
          </w:rPr>
          <w:delText>p</w:delText>
        </w:r>
        <w:r>
          <w:rPr>
            <w:spacing w:val="-1"/>
            <w:w w:val="97"/>
          </w:rPr>
          <w:delText>i</w:delText>
        </w:r>
        <w:r>
          <w:rPr>
            <w:w w:val="85"/>
          </w:rPr>
          <w:delText>t</w:delText>
        </w:r>
        <w:r>
          <w:rPr>
            <w:w w:val="88"/>
          </w:rPr>
          <w:delText>el</w:delText>
        </w:r>
        <w:r>
          <w:rPr>
            <w:spacing w:val="-19"/>
          </w:rPr>
          <w:delText xml:space="preserve"> </w:delText>
        </w:r>
        <w:r>
          <w:rPr>
            <w:w w:val="95"/>
          </w:rPr>
          <w:delText>3</w:delText>
        </w:r>
        <w:r>
          <w:rPr>
            <w:spacing w:val="-19"/>
          </w:rPr>
          <w:delText xml:space="preserve"> </w:delText>
        </w:r>
        <w:r>
          <w:rPr>
            <w:w w:val="93"/>
          </w:rPr>
          <w:delText>des</w:delText>
        </w:r>
        <w:r>
          <w:rPr>
            <w:spacing w:val="-19"/>
          </w:rPr>
          <w:delText xml:space="preserve"> </w:delText>
        </w:r>
        <w:r>
          <w:rPr>
            <w:w w:val="124"/>
          </w:rPr>
          <w:delText>M</w:delText>
        </w:r>
        <w:r>
          <w:rPr>
            <w:w w:val="95"/>
          </w:rPr>
          <w:delText>s</w:delText>
        </w:r>
        <w:r>
          <w:rPr>
            <w:spacing w:val="-1"/>
            <w:w w:val="95"/>
          </w:rPr>
          <w:delText>b</w:delText>
        </w:r>
        <w:r>
          <w:rPr>
            <w:w w:val="101"/>
          </w:rPr>
          <w:delText>G</w:delText>
        </w:r>
        <w:r>
          <w:rPr>
            <w:spacing w:val="-20"/>
          </w:rPr>
          <w:delText xml:space="preserve"> </w:delText>
        </w:r>
        <w:r>
          <w:rPr>
            <w:w w:val="96"/>
          </w:rPr>
          <w:delText>au</w:delText>
        </w:r>
        <w:r>
          <w:rPr>
            <w:w w:val="95"/>
          </w:rPr>
          <w:delText>s</w:delText>
        </w:r>
        <w:r>
          <w:rPr>
            <w:spacing w:val="-1"/>
            <w:w w:val="98"/>
          </w:rPr>
          <w:delText>g</w:delText>
        </w:r>
        <w:r>
          <w:rPr>
            <w:spacing w:val="-2"/>
            <w:w w:val="85"/>
          </w:rPr>
          <w:delText>e</w:delText>
        </w:r>
        <w:r>
          <w:rPr>
            <w:w w:val="107"/>
          </w:rPr>
          <w:delText>n</w:delText>
        </w:r>
        <w:r>
          <w:rPr>
            <w:w w:val="104"/>
          </w:rPr>
          <w:delText>o</w:delText>
        </w:r>
        <w:r>
          <w:rPr>
            <w:spacing w:val="-2"/>
            <w:w w:val="104"/>
          </w:rPr>
          <w:delText>m</w:delText>
        </w:r>
        <w:r>
          <w:rPr>
            <w:w w:val="106"/>
          </w:rPr>
          <w:delText>m</w:delText>
        </w:r>
        <w:r>
          <w:rPr>
            <w:w w:val="96"/>
          </w:rPr>
          <w:delText>en</w:delText>
        </w:r>
        <w:r>
          <w:rPr>
            <w:spacing w:val="-18"/>
          </w:rPr>
          <w:delText xml:space="preserve"> </w:delText>
        </w:r>
        <w:r>
          <w:rPr>
            <w:spacing w:val="-2"/>
            <w:w w:val="71"/>
          </w:rPr>
          <w:delText>(</w:delText>
        </w:r>
        <w:r>
          <w:rPr>
            <w:w w:val="101"/>
          </w:rPr>
          <w:delText>v</w:delText>
        </w:r>
        <w:r>
          <w:rPr>
            <w:spacing w:val="-1"/>
            <w:w w:val="101"/>
          </w:rPr>
          <w:delText>g</w:delText>
        </w:r>
        <w:r>
          <w:rPr>
            <w:spacing w:val="-1"/>
            <w:w w:val="94"/>
          </w:rPr>
          <w:delText>l</w:delText>
        </w:r>
        <w:r>
          <w:rPr>
            <w:w w:val="54"/>
          </w:rPr>
          <w:delText>.</w:delText>
        </w:r>
        <w:r>
          <w:rPr>
            <w:spacing w:val="-18"/>
          </w:rPr>
          <w:delText xml:space="preserve"> </w:delText>
        </w:r>
        <w:r>
          <w:rPr>
            <w:w w:val="106"/>
          </w:rPr>
          <w:delText>§</w:delText>
        </w:r>
        <w:r>
          <w:rPr>
            <w:spacing w:val="-18"/>
          </w:rPr>
          <w:delText xml:space="preserve"> </w:delText>
        </w:r>
        <w:r>
          <w:rPr>
            <w:spacing w:val="-2"/>
            <w:w w:val="95"/>
          </w:rPr>
          <w:delText>4</w:delText>
        </w:r>
        <w:r>
          <w:rPr>
            <w:w w:val="95"/>
          </w:rPr>
          <w:delText>8</w:delText>
        </w:r>
        <w:r>
          <w:rPr>
            <w:spacing w:val="-19"/>
          </w:rPr>
          <w:delText xml:space="preserve"> </w:delText>
        </w:r>
        <w:r>
          <w:rPr>
            <w:w w:val="124"/>
          </w:rPr>
          <w:delText>M</w:delText>
        </w:r>
        <w:r>
          <w:rPr>
            <w:spacing w:val="-2"/>
            <w:w w:val="95"/>
          </w:rPr>
          <w:delText>s</w:delText>
        </w:r>
        <w:r>
          <w:rPr>
            <w:spacing w:val="-1"/>
            <w:w w:val="95"/>
          </w:rPr>
          <w:delText>b</w:delText>
        </w:r>
        <w:r>
          <w:rPr>
            <w:w w:val="90"/>
          </w:rPr>
          <w:delText>G)</w:delText>
        </w:r>
        <w:r>
          <w:rPr>
            <w:w w:val="54"/>
          </w:rPr>
          <w:delText>.</w:delText>
        </w:r>
      </w:del>
    </w:p>
    <w:p w:rsidR="007C3023" w:rsidRDefault="007C3023">
      <w:pPr>
        <w:pStyle w:val="Textkrper"/>
        <w:spacing w:before="8"/>
        <w:rPr>
          <w:sz w:val="20"/>
        </w:rPr>
      </w:pPr>
    </w:p>
    <w:p w:rsidR="007C3023" w:rsidRDefault="00B811A8">
      <w:pPr>
        <w:pStyle w:val="berschrift3"/>
        <w:numPr>
          <w:ilvl w:val="2"/>
          <w:numId w:val="6"/>
        </w:numPr>
        <w:tabs>
          <w:tab w:val="left" w:pos="965"/>
          <w:tab w:val="left" w:pos="966"/>
        </w:tabs>
        <w:spacing w:before="1"/>
        <w:ind w:hanging="851"/>
      </w:pPr>
      <w:bookmarkStart w:id="1065" w:name="4.2.5_Smart_Home_und_Smart_Services"/>
      <w:bookmarkStart w:id="1066" w:name="_bookmark66"/>
      <w:bookmarkEnd w:id="1065"/>
      <w:bookmarkEnd w:id="1066"/>
      <w:r>
        <w:t>Smart</w:t>
      </w:r>
      <w:r>
        <w:rPr>
          <w:spacing w:val="-24"/>
        </w:rPr>
        <w:t xml:space="preserve"> </w:t>
      </w:r>
      <w:r>
        <w:t>Home</w:t>
      </w:r>
      <w:r>
        <w:rPr>
          <w:spacing w:val="-23"/>
        </w:rPr>
        <w:t xml:space="preserve"> </w:t>
      </w:r>
      <w:r>
        <w:t>und</w:t>
      </w:r>
      <w:r>
        <w:rPr>
          <w:spacing w:val="-24"/>
        </w:rPr>
        <w:t xml:space="preserve"> </w:t>
      </w:r>
      <w:r>
        <w:t>Smart</w:t>
      </w:r>
      <w:r>
        <w:rPr>
          <w:spacing w:val="-24"/>
        </w:rPr>
        <w:t xml:space="preserve"> </w:t>
      </w:r>
      <w:r>
        <w:t>Services</w:t>
      </w:r>
    </w:p>
    <w:p w:rsidR="007C3023" w:rsidRDefault="00B811A8">
      <w:pPr>
        <w:pStyle w:val="Textkrper"/>
        <w:spacing w:before="248" w:line="247" w:lineRule="auto"/>
        <w:ind w:left="115" w:right="143"/>
        <w:jc w:val="both"/>
      </w:pPr>
      <w:r>
        <w:t>Für</w:t>
      </w:r>
      <w:r>
        <w:rPr>
          <w:spacing w:val="-36"/>
        </w:rPr>
        <w:t xml:space="preserve"> </w:t>
      </w:r>
      <w:r>
        <w:t>weitere</w:t>
      </w:r>
      <w:r>
        <w:rPr>
          <w:spacing w:val="-37"/>
        </w:rPr>
        <w:t xml:space="preserve"> </w:t>
      </w:r>
      <w:r>
        <w:t>Einsatzbereiche</w:t>
      </w:r>
      <w:r>
        <w:rPr>
          <w:spacing w:val="-37"/>
        </w:rPr>
        <w:t xml:space="preserve"> </w:t>
      </w:r>
      <w:r>
        <w:t>wie</w:t>
      </w:r>
      <w:r>
        <w:rPr>
          <w:spacing w:val="-35"/>
        </w:rPr>
        <w:t xml:space="preserve"> </w:t>
      </w:r>
      <w:r>
        <w:t>Smart</w:t>
      </w:r>
      <w:r>
        <w:rPr>
          <w:spacing w:val="-36"/>
        </w:rPr>
        <w:t xml:space="preserve"> </w:t>
      </w:r>
      <w:r>
        <w:t>Home</w:t>
      </w:r>
      <w:r>
        <w:rPr>
          <w:spacing w:val="-37"/>
        </w:rPr>
        <w:t xml:space="preserve"> </w:t>
      </w:r>
      <w:r>
        <w:t>und</w:t>
      </w:r>
      <w:r>
        <w:rPr>
          <w:spacing w:val="-37"/>
        </w:rPr>
        <w:t xml:space="preserve"> </w:t>
      </w:r>
      <w:r>
        <w:t>Smart</w:t>
      </w:r>
      <w:r>
        <w:rPr>
          <w:spacing w:val="-37"/>
        </w:rPr>
        <w:t xml:space="preserve"> </w:t>
      </w:r>
      <w:r>
        <w:t>Services</w:t>
      </w:r>
      <w:r>
        <w:rPr>
          <w:spacing w:val="-37"/>
        </w:rPr>
        <w:t xml:space="preserve"> </w:t>
      </w:r>
      <w:r>
        <w:t>formuliert</w:t>
      </w:r>
      <w:r>
        <w:rPr>
          <w:spacing w:val="-37"/>
        </w:rPr>
        <w:t xml:space="preserve"> </w:t>
      </w:r>
      <w:r>
        <w:t>das</w:t>
      </w:r>
      <w:r>
        <w:rPr>
          <w:spacing w:val="-36"/>
        </w:rPr>
        <w:t xml:space="preserve"> </w:t>
      </w:r>
      <w:r>
        <w:t xml:space="preserve">Messstellenbetriebsgesetz </w:t>
      </w:r>
      <w:r>
        <w:rPr>
          <w:w w:val="107"/>
        </w:rPr>
        <w:t>n</w:t>
      </w:r>
      <w:r>
        <w:rPr>
          <w:w w:val="89"/>
        </w:rPr>
        <w:t>a</w:t>
      </w:r>
      <w:r>
        <w:rPr>
          <w:spacing w:val="-3"/>
          <w:w w:val="89"/>
        </w:rPr>
        <w:t>c</w:t>
      </w:r>
      <w:r>
        <w:rPr>
          <w:w w:val="105"/>
        </w:rPr>
        <w:t>h</w:t>
      </w:r>
      <w:r>
        <w:rPr>
          <w:spacing w:val="-3"/>
        </w:rPr>
        <w:t xml:space="preserve"> </w:t>
      </w:r>
      <w:r>
        <w:rPr>
          <w:w w:val="106"/>
        </w:rPr>
        <w:t>§</w:t>
      </w:r>
      <w:r>
        <w:rPr>
          <w:spacing w:val="-4"/>
        </w:rPr>
        <w:t xml:space="preserve"> </w:t>
      </w:r>
      <w:r>
        <w:rPr>
          <w:spacing w:val="-2"/>
          <w:w w:val="95"/>
        </w:rPr>
        <w:t>2</w:t>
      </w:r>
      <w:r>
        <w:rPr>
          <w:w w:val="95"/>
        </w:rPr>
        <w:t>1</w:t>
      </w:r>
      <w:r>
        <w:rPr>
          <w:spacing w:val="-5"/>
        </w:rPr>
        <w:t xml:space="preserve"> </w:t>
      </w:r>
      <w:r>
        <w:rPr>
          <w:spacing w:val="-1"/>
          <w:w w:val="110"/>
        </w:rPr>
        <w:t>A</w:t>
      </w:r>
      <w:r>
        <w:rPr>
          <w:spacing w:val="-1"/>
          <w:w w:val="95"/>
        </w:rPr>
        <w:t>b</w:t>
      </w:r>
      <w:r>
        <w:rPr>
          <w:w w:val="95"/>
        </w:rPr>
        <w:t>s</w:t>
      </w:r>
      <w:r>
        <w:rPr>
          <w:w w:val="78"/>
        </w:rPr>
        <w:t>.1</w:t>
      </w:r>
      <w:r>
        <w:rPr>
          <w:spacing w:val="-3"/>
        </w:rPr>
        <w:t xml:space="preserve"> </w:t>
      </w:r>
      <w:r>
        <w:rPr>
          <w:spacing w:val="-2"/>
          <w:w w:val="115"/>
        </w:rPr>
        <w:t>N</w:t>
      </w:r>
      <w:r>
        <w:rPr>
          <w:w w:val="99"/>
        </w:rPr>
        <w:t>r</w:t>
      </w:r>
      <w:r>
        <w:rPr>
          <w:w w:val="54"/>
        </w:rPr>
        <w:t>.</w:t>
      </w:r>
      <w:r>
        <w:rPr>
          <w:spacing w:val="-6"/>
        </w:rPr>
        <w:t xml:space="preserve"> </w:t>
      </w:r>
      <w:r>
        <w:rPr>
          <w:w w:val="95"/>
        </w:rPr>
        <w:t>4</w:t>
      </w:r>
      <w:r>
        <w:rPr>
          <w:w w:val="88"/>
        </w:rPr>
        <w:t>a</w:t>
      </w:r>
      <w:r>
        <w:rPr>
          <w:spacing w:val="-6"/>
        </w:rPr>
        <w:t xml:space="preserve"> </w:t>
      </w:r>
      <w:r>
        <w:rPr>
          <w:spacing w:val="-1"/>
          <w:w w:val="94"/>
        </w:rPr>
        <w:t>l</w:t>
      </w:r>
      <w:r>
        <w:rPr>
          <w:w w:val="93"/>
        </w:rPr>
        <w:t>ed</w:t>
      </w:r>
      <w:r>
        <w:rPr>
          <w:spacing w:val="-1"/>
          <w:w w:val="93"/>
        </w:rPr>
        <w:t>i</w:t>
      </w:r>
      <w:r>
        <w:rPr>
          <w:spacing w:val="-1"/>
          <w:w w:val="98"/>
        </w:rPr>
        <w:t>g</w:t>
      </w:r>
      <w:r>
        <w:rPr>
          <w:spacing w:val="-1"/>
          <w:w w:val="94"/>
        </w:rPr>
        <w:t>l</w:t>
      </w:r>
      <w:r>
        <w:rPr>
          <w:spacing w:val="-1"/>
          <w:w w:val="97"/>
        </w:rPr>
        <w:t>i</w:t>
      </w:r>
      <w:r>
        <w:rPr>
          <w:spacing w:val="-1"/>
          <w:w w:val="90"/>
        </w:rPr>
        <w:t>c</w:t>
      </w:r>
      <w:r>
        <w:rPr>
          <w:w w:val="105"/>
        </w:rPr>
        <w:t>h</w:t>
      </w:r>
      <w:r>
        <w:rPr>
          <w:spacing w:val="-1"/>
        </w:rPr>
        <w:t xml:space="preserve"> </w:t>
      </w:r>
      <w:r>
        <w:rPr>
          <w:w w:val="98"/>
        </w:rPr>
        <w:t>d</w:t>
      </w:r>
      <w:r>
        <w:rPr>
          <w:spacing w:val="-1"/>
          <w:w w:val="98"/>
        </w:rPr>
        <w:t>i</w:t>
      </w:r>
      <w:r>
        <w:rPr>
          <w:w w:val="85"/>
        </w:rPr>
        <w:t>e</w:t>
      </w:r>
      <w:r>
        <w:rPr>
          <w:spacing w:val="-4"/>
        </w:rPr>
        <w:t xml:space="preserve"> </w:t>
      </w:r>
      <w:r>
        <w:rPr>
          <w:spacing w:val="-1"/>
          <w:w w:val="110"/>
        </w:rPr>
        <w:t>A</w:t>
      </w:r>
      <w:r>
        <w:rPr>
          <w:w w:val="107"/>
        </w:rPr>
        <w:t>n</w:t>
      </w:r>
      <w:r>
        <w:rPr>
          <w:w w:val="97"/>
        </w:rPr>
        <w:t>for</w:t>
      </w:r>
      <w:r>
        <w:rPr>
          <w:w w:val="92"/>
        </w:rPr>
        <w:t>d</w:t>
      </w:r>
      <w:r>
        <w:rPr>
          <w:spacing w:val="-2"/>
          <w:w w:val="92"/>
        </w:rPr>
        <w:t>e</w:t>
      </w:r>
      <w:r>
        <w:rPr>
          <w:w w:val="99"/>
        </w:rPr>
        <w:t>r</w:t>
      </w:r>
      <w:r>
        <w:rPr>
          <w:w w:val="104"/>
        </w:rPr>
        <w:t>u</w:t>
      </w:r>
      <w:r>
        <w:rPr>
          <w:w w:val="107"/>
        </w:rPr>
        <w:t>n</w:t>
      </w:r>
      <w:r>
        <w:rPr>
          <w:spacing w:val="-3"/>
          <w:w w:val="98"/>
        </w:rPr>
        <w:t>g</w:t>
      </w:r>
      <w:r>
        <w:rPr>
          <w:w w:val="56"/>
        </w:rPr>
        <w:t>,</w:t>
      </w:r>
      <w:r>
        <w:rPr>
          <w:spacing w:val="-3"/>
        </w:rPr>
        <w:t xml:space="preserve"> </w:t>
      </w:r>
      <w:r>
        <w:rPr>
          <w:w w:val="94"/>
        </w:rPr>
        <w:t>da</w:t>
      </w:r>
      <w:r>
        <w:rPr>
          <w:spacing w:val="-2"/>
          <w:w w:val="94"/>
        </w:rPr>
        <w:t>s</w:t>
      </w:r>
      <w:r>
        <w:rPr>
          <w:w w:val="95"/>
        </w:rPr>
        <w:t>s</w:t>
      </w:r>
      <w:r>
        <w:rPr>
          <w:spacing w:val="-3"/>
        </w:rPr>
        <w:t xml:space="preserve"> </w:t>
      </w:r>
      <w:r>
        <w:rPr>
          <w:w w:val="94"/>
        </w:rPr>
        <w:t>das</w:t>
      </w:r>
      <w:r>
        <w:rPr>
          <w:spacing w:val="-5"/>
        </w:rPr>
        <w:t xml:space="preserve"> </w:t>
      </w:r>
      <w:r>
        <w:rPr>
          <w:w w:val="104"/>
        </w:rPr>
        <w:t>S</w:t>
      </w:r>
      <w:r>
        <w:rPr>
          <w:w w:val="124"/>
        </w:rPr>
        <w:t>M</w:t>
      </w:r>
      <w:r>
        <w:rPr>
          <w:spacing w:val="-3"/>
          <w:w w:val="101"/>
        </w:rPr>
        <w:t>G</w:t>
      </w:r>
      <w:r>
        <w:rPr>
          <w:w w:val="112"/>
        </w:rPr>
        <w:t>W</w:t>
      </w:r>
      <w:r>
        <w:rPr>
          <w:spacing w:val="-3"/>
        </w:rPr>
        <w:t xml:space="preserve"> </w:t>
      </w:r>
      <w:r>
        <w:rPr>
          <w:w w:val="71"/>
        </w:rPr>
        <w:t>„</w:t>
      </w:r>
      <w:r>
        <w:rPr>
          <w:spacing w:val="-2"/>
          <w:w w:val="101"/>
        </w:rPr>
        <w:t>o</w:t>
      </w:r>
      <w:r>
        <w:rPr>
          <w:w w:val="93"/>
        </w:rPr>
        <w:t>ffen</w:t>
      </w:r>
      <w:r>
        <w:rPr>
          <w:w w:val="72"/>
        </w:rPr>
        <w:t>“</w:t>
      </w:r>
      <w:r>
        <w:rPr>
          <w:spacing w:val="-4"/>
        </w:rPr>
        <w:t xml:space="preserve"> </w:t>
      </w:r>
      <w:r>
        <w:rPr>
          <w:spacing w:val="-2"/>
          <w:w w:val="89"/>
        </w:rPr>
        <w:t>f</w:t>
      </w:r>
      <w:r>
        <w:rPr>
          <w:w w:val="104"/>
        </w:rPr>
        <w:t>ü</w:t>
      </w:r>
      <w:r>
        <w:rPr>
          <w:w w:val="99"/>
        </w:rPr>
        <w:t>r</w:t>
      </w:r>
      <w:r>
        <w:rPr>
          <w:spacing w:val="-5"/>
        </w:rPr>
        <w:t xml:space="preserve"> </w:t>
      </w:r>
      <w:r>
        <w:rPr>
          <w:w w:val="106"/>
        </w:rPr>
        <w:t>m</w:t>
      </w:r>
      <w:r>
        <w:rPr>
          <w:w w:val="99"/>
        </w:rPr>
        <w:t>ö</w:t>
      </w:r>
      <w:r>
        <w:rPr>
          <w:spacing w:val="-1"/>
          <w:w w:val="99"/>
        </w:rPr>
        <w:t>g</w:t>
      </w:r>
      <w:r>
        <w:rPr>
          <w:spacing w:val="-1"/>
          <w:w w:val="94"/>
        </w:rPr>
        <w:t>l</w:t>
      </w:r>
      <w:r>
        <w:rPr>
          <w:spacing w:val="-1"/>
          <w:w w:val="97"/>
        </w:rPr>
        <w:t>i</w:t>
      </w:r>
      <w:r>
        <w:rPr>
          <w:spacing w:val="-1"/>
          <w:w w:val="90"/>
        </w:rPr>
        <w:t>c</w:t>
      </w:r>
      <w:r>
        <w:rPr>
          <w:w w:val="105"/>
        </w:rPr>
        <w:t>h</w:t>
      </w:r>
      <w:r>
        <w:rPr>
          <w:w w:val="85"/>
        </w:rPr>
        <w:t>e</w:t>
      </w:r>
      <w:r>
        <w:rPr>
          <w:spacing w:val="-4"/>
        </w:rPr>
        <w:t xml:space="preserve"> </w:t>
      </w:r>
      <w:r>
        <w:rPr>
          <w:spacing w:val="-1"/>
          <w:w w:val="110"/>
        </w:rPr>
        <w:t>A</w:t>
      </w:r>
      <w:r>
        <w:rPr>
          <w:w w:val="107"/>
        </w:rPr>
        <w:t>n</w:t>
      </w:r>
      <w:r>
        <w:rPr>
          <w:spacing w:val="-1"/>
          <w:w w:val="101"/>
        </w:rPr>
        <w:t>w</w:t>
      </w:r>
      <w:r>
        <w:rPr>
          <w:w w:val="96"/>
        </w:rPr>
        <w:t>en</w:t>
      </w:r>
      <w:r>
        <w:rPr>
          <w:w w:val="101"/>
        </w:rPr>
        <w:t>du</w:t>
      </w:r>
      <w:r>
        <w:rPr>
          <w:w w:val="107"/>
        </w:rPr>
        <w:t>n</w:t>
      </w:r>
      <w:r>
        <w:rPr>
          <w:spacing w:val="-1"/>
          <w:w w:val="98"/>
        </w:rPr>
        <w:t>g</w:t>
      </w:r>
      <w:r>
        <w:rPr>
          <w:spacing w:val="-2"/>
          <w:w w:val="85"/>
        </w:rPr>
        <w:t>e</w:t>
      </w:r>
      <w:r>
        <w:rPr>
          <w:w w:val="107"/>
        </w:rPr>
        <w:t>n</w:t>
      </w:r>
      <w:r>
        <w:rPr>
          <w:spacing w:val="-3"/>
        </w:rPr>
        <w:t xml:space="preserve"> </w:t>
      </w:r>
      <w:r>
        <w:rPr>
          <w:w w:val="104"/>
        </w:rPr>
        <w:t>u</w:t>
      </w:r>
      <w:r>
        <w:rPr>
          <w:w w:val="107"/>
        </w:rPr>
        <w:t>n</w:t>
      </w:r>
      <w:r>
        <w:rPr>
          <w:w w:val="99"/>
        </w:rPr>
        <w:t xml:space="preserve">d </w:t>
      </w:r>
      <w:r>
        <w:rPr>
          <w:spacing w:val="-2"/>
          <w:w w:val="124"/>
        </w:rPr>
        <w:t>M</w:t>
      </w:r>
      <w:r>
        <w:rPr>
          <w:w w:val="95"/>
        </w:rPr>
        <w:t>e</w:t>
      </w:r>
      <w:r>
        <w:rPr>
          <w:spacing w:val="-2"/>
          <w:w w:val="95"/>
        </w:rPr>
        <w:t>h</w:t>
      </w:r>
      <w:r>
        <w:rPr>
          <w:w w:val="99"/>
        </w:rPr>
        <w:t>r</w:t>
      </w:r>
      <w:r>
        <w:rPr>
          <w:spacing w:val="-1"/>
          <w:w w:val="101"/>
        </w:rPr>
        <w:t>w</w:t>
      </w:r>
      <w:r>
        <w:rPr>
          <w:w w:val="91"/>
        </w:rPr>
        <w:t>er</w:t>
      </w:r>
      <w:r>
        <w:rPr>
          <w:w w:val="85"/>
        </w:rPr>
        <w:t>t</w:t>
      </w:r>
      <w:r>
        <w:rPr>
          <w:w w:val="98"/>
        </w:rPr>
        <w:t>d</w:t>
      </w:r>
      <w:r>
        <w:rPr>
          <w:spacing w:val="-1"/>
          <w:w w:val="98"/>
        </w:rPr>
        <w:t>i</w:t>
      </w:r>
      <w:r>
        <w:rPr>
          <w:w w:val="96"/>
        </w:rPr>
        <w:t>e</w:t>
      </w:r>
      <w:r>
        <w:rPr>
          <w:spacing w:val="-2"/>
          <w:w w:val="96"/>
        </w:rPr>
        <w:t>n</w:t>
      </w:r>
      <w:r>
        <w:rPr>
          <w:w w:val="95"/>
        </w:rPr>
        <w:t>s</w:t>
      </w:r>
      <w:r>
        <w:rPr>
          <w:w w:val="85"/>
        </w:rPr>
        <w:t>te</w:t>
      </w:r>
      <w:r>
        <w:rPr>
          <w:spacing w:val="22"/>
        </w:rPr>
        <w:t xml:space="preserve"> </w:t>
      </w:r>
      <w:r>
        <w:rPr>
          <w:spacing w:val="-2"/>
          <w:w w:val="95"/>
        </w:rPr>
        <w:t>s</w:t>
      </w:r>
      <w:r>
        <w:rPr>
          <w:w w:val="89"/>
        </w:rPr>
        <w:t>e</w:t>
      </w:r>
      <w:r>
        <w:rPr>
          <w:spacing w:val="-1"/>
          <w:w w:val="89"/>
        </w:rPr>
        <w:t>i</w:t>
      </w:r>
      <w:r>
        <w:rPr>
          <w:w w:val="107"/>
        </w:rPr>
        <w:t>n</w:t>
      </w:r>
      <w:r>
        <w:rPr>
          <w:spacing w:val="22"/>
        </w:rPr>
        <w:t xml:space="preserve"> </w:t>
      </w:r>
      <w:r>
        <w:rPr>
          <w:spacing w:val="-2"/>
          <w:w w:val="106"/>
        </w:rPr>
        <w:t>m</w:t>
      </w:r>
      <w:r>
        <w:rPr>
          <w:w w:val="104"/>
        </w:rPr>
        <w:t>u</w:t>
      </w:r>
      <w:r>
        <w:rPr>
          <w:w w:val="95"/>
        </w:rPr>
        <w:t>s</w:t>
      </w:r>
      <w:r>
        <w:rPr>
          <w:spacing w:val="-2"/>
          <w:w w:val="95"/>
        </w:rPr>
        <w:t>s</w:t>
      </w:r>
      <w:r>
        <w:rPr>
          <w:w w:val="54"/>
        </w:rPr>
        <w:t>.</w:t>
      </w:r>
      <w:r>
        <w:rPr>
          <w:spacing w:val="22"/>
        </w:rPr>
        <w:t xml:space="preserve"> </w:t>
      </w:r>
      <w:r>
        <w:rPr>
          <w:w w:val="105"/>
        </w:rPr>
        <w:t>E</w:t>
      </w:r>
      <w:r>
        <w:rPr>
          <w:w w:val="95"/>
        </w:rPr>
        <w:t>s</w:t>
      </w:r>
      <w:r>
        <w:rPr>
          <w:spacing w:val="20"/>
        </w:rPr>
        <w:t xml:space="preserve"> </w:t>
      </w:r>
      <w:r>
        <w:rPr>
          <w:w w:val="105"/>
        </w:rPr>
        <w:t>h</w:t>
      </w:r>
      <w:r>
        <w:rPr>
          <w:spacing w:val="-3"/>
          <w:w w:val="88"/>
        </w:rPr>
        <w:t>a</w:t>
      </w:r>
      <w:r>
        <w:rPr>
          <w:w w:val="107"/>
        </w:rPr>
        <w:t>n</w:t>
      </w:r>
      <w:r>
        <w:rPr>
          <w:w w:val="92"/>
        </w:rPr>
        <w:t>de</w:t>
      </w:r>
      <w:r>
        <w:rPr>
          <w:spacing w:val="-1"/>
          <w:w w:val="92"/>
        </w:rPr>
        <w:t>l</w:t>
      </w:r>
      <w:r>
        <w:rPr>
          <w:w w:val="85"/>
        </w:rPr>
        <w:t>t</w:t>
      </w:r>
      <w:r>
        <w:rPr>
          <w:spacing w:val="22"/>
        </w:rPr>
        <w:t xml:space="preserve"> </w:t>
      </w:r>
      <w:r>
        <w:rPr>
          <w:w w:val="95"/>
        </w:rPr>
        <w:t>s</w:t>
      </w:r>
      <w:r>
        <w:rPr>
          <w:spacing w:val="-1"/>
          <w:w w:val="97"/>
        </w:rPr>
        <w:t>i</w:t>
      </w:r>
      <w:r>
        <w:rPr>
          <w:spacing w:val="-1"/>
          <w:w w:val="90"/>
        </w:rPr>
        <w:t>c</w:t>
      </w:r>
      <w:r>
        <w:rPr>
          <w:w w:val="105"/>
        </w:rPr>
        <w:t>h</w:t>
      </w:r>
      <w:r>
        <w:rPr>
          <w:spacing w:val="22"/>
        </w:rPr>
        <w:t xml:space="preserve"> </w:t>
      </w:r>
      <w:r>
        <w:rPr>
          <w:w w:val="94"/>
        </w:rPr>
        <w:t>d</w:t>
      </w:r>
      <w:r>
        <w:rPr>
          <w:spacing w:val="-3"/>
          <w:w w:val="94"/>
        </w:rPr>
        <w:t>a</w:t>
      </w:r>
      <w:r>
        <w:rPr>
          <w:w w:val="105"/>
        </w:rPr>
        <w:t>h</w:t>
      </w:r>
      <w:r>
        <w:rPr>
          <w:w w:val="91"/>
        </w:rPr>
        <w:t>er</w:t>
      </w:r>
      <w:r>
        <w:rPr>
          <w:spacing w:val="21"/>
        </w:rPr>
        <w:t xml:space="preserve"> </w:t>
      </w:r>
      <w:r>
        <w:rPr>
          <w:w w:val="104"/>
        </w:rPr>
        <w:t>u</w:t>
      </w:r>
      <w:r>
        <w:rPr>
          <w:w w:val="106"/>
        </w:rPr>
        <w:t>m</w:t>
      </w:r>
      <w:r>
        <w:rPr>
          <w:spacing w:val="21"/>
        </w:rPr>
        <w:t xml:space="preserve"> </w:t>
      </w:r>
      <w:r>
        <w:rPr>
          <w:w w:val="89"/>
        </w:rPr>
        <w:t>e</w:t>
      </w:r>
      <w:r>
        <w:rPr>
          <w:spacing w:val="-1"/>
          <w:w w:val="89"/>
        </w:rPr>
        <w:t>i</w:t>
      </w:r>
      <w:r>
        <w:rPr>
          <w:w w:val="107"/>
        </w:rPr>
        <w:t>n</w:t>
      </w:r>
      <w:r>
        <w:rPr>
          <w:spacing w:val="22"/>
        </w:rPr>
        <w:t xml:space="preserve"> </w:t>
      </w:r>
      <w:r>
        <w:rPr>
          <w:spacing w:val="-1"/>
          <w:w w:val="110"/>
        </w:rPr>
        <w:t>A</w:t>
      </w:r>
      <w:r>
        <w:rPr>
          <w:w w:val="107"/>
        </w:rPr>
        <w:t>n</w:t>
      </w:r>
      <w:r>
        <w:rPr>
          <w:spacing w:val="-1"/>
          <w:w w:val="98"/>
        </w:rPr>
        <w:t>g</w:t>
      </w:r>
      <w:r>
        <w:rPr>
          <w:w w:val="90"/>
        </w:rPr>
        <w:t>e</w:t>
      </w:r>
      <w:r>
        <w:rPr>
          <w:spacing w:val="-1"/>
          <w:w w:val="90"/>
        </w:rPr>
        <w:t>b</w:t>
      </w:r>
      <w:r>
        <w:rPr>
          <w:w w:val="94"/>
        </w:rPr>
        <w:t>ot</w:t>
      </w:r>
      <w:r>
        <w:rPr>
          <w:spacing w:val="20"/>
        </w:rPr>
        <w:t xml:space="preserve"> </w:t>
      </w:r>
      <w:r>
        <w:rPr>
          <w:w w:val="98"/>
        </w:rPr>
        <w:t>an</w:t>
      </w:r>
      <w:r>
        <w:rPr>
          <w:spacing w:val="22"/>
        </w:rPr>
        <w:t xml:space="preserve"> </w:t>
      </w:r>
      <w:r>
        <w:rPr>
          <w:w w:val="96"/>
        </w:rPr>
        <w:t>e</w:t>
      </w:r>
      <w:r>
        <w:rPr>
          <w:spacing w:val="-2"/>
          <w:w w:val="96"/>
        </w:rPr>
        <w:t>n</w:t>
      </w:r>
      <w:r>
        <w:rPr>
          <w:w w:val="85"/>
        </w:rPr>
        <w:t>t</w:t>
      </w:r>
      <w:r>
        <w:rPr>
          <w:w w:val="95"/>
        </w:rPr>
        <w:t>s</w:t>
      </w:r>
      <w:r>
        <w:rPr>
          <w:spacing w:val="-3"/>
          <w:w w:val="99"/>
        </w:rPr>
        <w:t>p</w:t>
      </w:r>
      <w:r>
        <w:rPr>
          <w:w w:val="99"/>
        </w:rPr>
        <w:t>r</w:t>
      </w:r>
      <w:r>
        <w:rPr>
          <w:w w:val="88"/>
        </w:rPr>
        <w:t>e</w:t>
      </w:r>
      <w:r>
        <w:rPr>
          <w:spacing w:val="-1"/>
          <w:w w:val="88"/>
        </w:rPr>
        <w:t>c</w:t>
      </w:r>
      <w:r>
        <w:rPr>
          <w:w w:val="105"/>
        </w:rPr>
        <w:t>h</w:t>
      </w:r>
      <w:r>
        <w:rPr>
          <w:w w:val="96"/>
        </w:rPr>
        <w:t>en</w:t>
      </w:r>
      <w:r>
        <w:rPr>
          <w:w w:val="92"/>
        </w:rPr>
        <w:t>de</w:t>
      </w:r>
      <w:r>
        <w:rPr>
          <w:spacing w:val="22"/>
        </w:rPr>
        <w:t xml:space="preserve"> </w:t>
      </w:r>
      <w:r>
        <w:rPr>
          <w:spacing w:val="-1"/>
          <w:w w:val="116"/>
        </w:rPr>
        <w:t>D</w:t>
      </w:r>
      <w:r>
        <w:rPr>
          <w:spacing w:val="-1"/>
          <w:w w:val="97"/>
        </w:rPr>
        <w:t>i</w:t>
      </w:r>
      <w:r>
        <w:rPr>
          <w:w w:val="96"/>
        </w:rPr>
        <w:t>e</w:t>
      </w:r>
      <w:r>
        <w:rPr>
          <w:spacing w:val="-2"/>
          <w:w w:val="96"/>
        </w:rPr>
        <w:t>n</w:t>
      </w:r>
      <w:r>
        <w:rPr>
          <w:w w:val="95"/>
        </w:rPr>
        <w:t>s</w:t>
      </w:r>
      <w:r>
        <w:rPr>
          <w:w w:val="85"/>
        </w:rPr>
        <w:t>t</w:t>
      </w:r>
      <w:r>
        <w:rPr>
          <w:spacing w:val="-1"/>
          <w:w w:val="94"/>
        </w:rPr>
        <w:t>l</w:t>
      </w:r>
      <w:r>
        <w:rPr>
          <w:w w:val="89"/>
        </w:rPr>
        <w:t>e</w:t>
      </w:r>
      <w:r>
        <w:rPr>
          <w:spacing w:val="-1"/>
          <w:w w:val="89"/>
        </w:rPr>
        <w:t>i</w:t>
      </w:r>
      <w:r>
        <w:rPr>
          <w:w w:val="95"/>
        </w:rPr>
        <w:t>s</w:t>
      </w:r>
      <w:r>
        <w:rPr>
          <w:w w:val="85"/>
        </w:rPr>
        <w:t>t</w:t>
      </w:r>
      <w:r>
        <w:rPr>
          <w:spacing w:val="-2"/>
          <w:w w:val="85"/>
        </w:rPr>
        <w:t>e</w:t>
      </w:r>
      <w:r>
        <w:rPr>
          <w:w w:val="99"/>
        </w:rPr>
        <w:t>r</w:t>
      </w:r>
      <w:r>
        <w:rPr>
          <w:w w:val="56"/>
        </w:rPr>
        <w:t>,</w:t>
      </w:r>
      <w:r>
        <w:rPr>
          <w:spacing w:val="22"/>
        </w:rPr>
        <w:t xml:space="preserve"> </w:t>
      </w:r>
      <w:r>
        <w:rPr>
          <w:w w:val="94"/>
        </w:rPr>
        <w:t>d</w:t>
      </w:r>
      <w:r>
        <w:rPr>
          <w:spacing w:val="-3"/>
          <w:w w:val="94"/>
        </w:rPr>
        <w:t>a</w:t>
      </w:r>
      <w:r>
        <w:rPr>
          <w:w w:val="95"/>
        </w:rPr>
        <w:t xml:space="preserve">s </w:t>
      </w:r>
      <w:r>
        <w:t xml:space="preserve">SMGW als Plattform für ihre Dienste zu verwenden. Aufgabe der Anbieter ist es daher, anhand der </w:t>
      </w:r>
      <w:r>
        <w:rPr>
          <w:spacing w:val="-2"/>
          <w:w w:val="124"/>
        </w:rPr>
        <w:t>M</w:t>
      </w:r>
      <w:r>
        <w:rPr>
          <w:w w:val="99"/>
        </w:rPr>
        <w:t>ö</w:t>
      </w:r>
      <w:r>
        <w:rPr>
          <w:spacing w:val="-1"/>
          <w:w w:val="99"/>
        </w:rPr>
        <w:t>g</w:t>
      </w:r>
      <w:r>
        <w:rPr>
          <w:spacing w:val="-1"/>
          <w:w w:val="94"/>
        </w:rPr>
        <w:t>l</w:t>
      </w:r>
      <w:r>
        <w:rPr>
          <w:spacing w:val="-1"/>
          <w:w w:val="97"/>
        </w:rPr>
        <w:t>i</w:t>
      </w:r>
      <w:r>
        <w:rPr>
          <w:spacing w:val="-1"/>
          <w:w w:val="90"/>
        </w:rPr>
        <w:t>c</w:t>
      </w:r>
      <w:r>
        <w:rPr>
          <w:w w:val="105"/>
        </w:rPr>
        <w:t>hk</w:t>
      </w:r>
      <w:r>
        <w:rPr>
          <w:w w:val="89"/>
        </w:rPr>
        <w:t>e</w:t>
      </w:r>
      <w:r>
        <w:rPr>
          <w:spacing w:val="-1"/>
          <w:w w:val="89"/>
        </w:rPr>
        <w:t>i</w:t>
      </w:r>
      <w:r>
        <w:rPr>
          <w:w w:val="85"/>
        </w:rPr>
        <w:t>t</w:t>
      </w:r>
      <w:r>
        <w:rPr>
          <w:w w:val="96"/>
        </w:rPr>
        <w:t>en</w:t>
      </w:r>
      <w:r>
        <w:rPr>
          <w:w w:val="56"/>
        </w:rPr>
        <w:t>,</w:t>
      </w:r>
      <w:r w:rsidR="00456B30">
        <w:t xml:space="preserve"> </w:t>
      </w:r>
      <w:r>
        <w:rPr>
          <w:w w:val="98"/>
        </w:rPr>
        <w:t>d</w:t>
      </w:r>
      <w:r>
        <w:rPr>
          <w:spacing w:val="-1"/>
          <w:w w:val="98"/>
        </w:rPr>
        <w:t>i</w:t>
      </w:r>
      <w:r>
        <w:rPr>
          <w:w w:val="85"/>
        </w:rPr>
        <w:t>e</w:t>
      </w:r>
      <w:r w:rsidR="00456B30">
        <w:t xml:space="preserve"> </w:t>
      </w:r>
      <w:r>
        <w:rPr>
          <w:w w:val="94"/>
        </w:rPr>
        <w:t>das</w:t>
      </w:r>
      <w:r w:rsidR="00456B30">
        <w:t xml:space="preserve"> </w:t>
      </w:r>
      <w:r>
        <w:rPr>
          <w:w w:val="104"/>
        </w:rPr>
        <w:t>S</w:t>
      </w:r>
      <w:r>
        <w:rPr>
          <w:w w:val="124"/>
        </w:rPr>
        <w:t>M</w:t>
      </w:r>
      <w:r>
        <w:rPr>
          <w:spacing w:val="-3"/>
          <w:w w:val="101"/>
        </w:rPr>
        <w:t>G</w:t>
      </w:r>
      <w:r>
        <w:rPr>
          <w:w w:val="112"/>
        </w:rPr>
        <w:t>W</w:t>
      </w:r>
      <w:r w:rsidR="00456B30">
        <w:t xml:space="preserve"> </w:t>
      </w:r>
      <w:r>
        <w:rPr>
          <w:spacing w:val="-1"/>
          <w:w w:val="95"/>
        </w:rPr>
        <w:t>b</w:t>
      </w:r>
      <w:r>
        <w:rPr>
          <w:spacing w:val="-1"/>
          <w:w w:val="97"/>
        </w:rPr>
        <w:t>i</w:t>
      </w:r>
      <w:r>
        <w:rPr>
          <w:w w:val="85"/>
        </w:rPr>
        <w:t>etet</w:t>
      </w:r>
      <w:r>
        <w:rPr>
          <w:w w:val="56"/>
        </w:rPr>
        <w:t>,</w:t>
      </w:r>
      <w:r w:rsidR="00456B30">
        <w:t xml:space="preserve"> </w:t>
      </w:r>
      <w:r>
        <w:rPr>
          <w:w w:val="96"/>
        </w:rPr>
        <w:t>e</w:t>
      </w:r>
      <w:r>
        <w:rPr>
          <w:spacing w:val="-2"/>
          <w:w w:val="96"/>
        </w:rPr>
        <w:t>n</w:t>
      </w:r>
      <w:r>
        <w:rPr>
          <w:w w:val="85"/>
        </w:rPr>
        <w:t>t</w:t>
      </w:r>
      <w:r>
        <w:rPr>
          <w:w w:val="95"/>
        </w:rPr>
        <w:t>s</w:t>
      </w:r>
      <w:r>
        <w:rPr>
          <w:spacing w:val="-3"/>
          <w:w w:val="99"/>
        </w:rPr>
        <w:t>p</w:t>
      </w:r>
      <w:r>
        <w:rPr>
          <w:w w:val="99"/>
        </w:rPr>
        <w:t>r</w:t>
      </w:r>
      <w:r>
        <w:rPr>
          <w:w w:val="88"/>
        </w:rPr>
        <w:t>e</w:t>
      </w:r>
      <w:r>
        <w:rPr>
          <w:spacing w:val="-1"/>
          <w:w w:val="88"/>
        </w:rPr>
        <w:t>c</w:t>
      </w:r>
      <w:r>
        <w:rPr>
          <w:w w:val="105"/>
        </w:rPr>
        <w:t>h</w:t>
      </w:r>
      <w:r>
        <w:rPr>
          <w:w w:val="96"/>
        </w:rPr>
        <w:t>en</w:t>
      </w:r>
      <w:r>
        <w:rPr>
          <w:w w:val="92"/>
        </w:rPr>
        <w:t>de</w:t>
      </w:r>
      <w:r w:rsidR="00456B30">
        <w:t xml:space="preserve"> </w:t>
      </w:r>
      <w:r>
        <w:rPr>
          <w:w w:val="124"/>
        </w:rPr>
        <w:t>M</w:t>
      </w:r>
      <w:r>
        <w:rPr>
          <w:spacing w:val="-2"/>
          <w:w w:val="85"/>
        </w:rPr>
        <w:t>e</w:t>
      </w:r>
      <w:r>
        <w:rPr>
          <w:w w:val="105"/>
        </w:rPr>
        <w:t>h</w:t>
      </w:r>
      <w:r>
        <w:rPr>
          <w:w w:val="99"/>
        </w:rPr>
        <w:t>r</w:t>
      </w:r>
      <w:r>
        <w:rPr>
          <w:spacing w:val="-1"/>
          <w:w w:val="101"/>
        </w:rPr>
        <w:t>w</w:t>
      </w:r>
      <w:r>
        <w:rPr>
          <w:spacing w:val="-2"/>
          <w:w w:val="85"/>
        </w:rPr>
        <w:t>e</w:t>
      </w:r>
      <w:r>
        <w:rPr>
          <w:w w:val="99"/>
        </w:rPr>
        <w:t>r</w:t>
      </w:r>
      <w:r>
        <w:rPr>
          <w:w w:val="85"/>
        </w:rPr>
        <w:t>t</w:t>
      </w:r>
      <w:r>
        <w:rPr>
          <w:w w:val="98"/>
        </w:rPr>
        <w:t>d</w:t>
      </w:r>
      <w:r>
        <w:rPr>
          <w:spacing w:val="-1"/>
          <w:w w:val="98"/>
        </w:rPr>
        <w:t>i</w:t>
      </w:r>
      <w:r>
        <w:rPr>
          <w:w w:val="96"/>
        </w:rPr>
        <w:t>en</w:t>
      </w:r>
      <w:r>
        <w:rPr>
          <w:spacing w:val="-2"/>
          <w:w w:val="95"/>
        </w:rPr>
        <w:t>s</w:t>
      </w:r>
      <w:r>
        <w:rPr>
          <w:w w:val="85"/>
        </w:rPr>
        <w:t>te</w:t>
      </w:r>
      <w:r w:rsidR="00456B30">
        <w:t xml:space="preserve"> </w:t>
      </w:r>
      <w:r>
        <w:rPr>
          <w:spacing w:val="-1"/>
          <w:w w:val="92"/>
        </w:rPr>
        <w:t>z</w:t>
      </w:r>
      <w:r>
        <w:rPr>
          <w:w w:val="104"/>
        </w:rPr>
        <w:t>u</w:t>
      </w:r>
      <w:r w:rsidR="00456B30">
        <w:t xml:space="preserve"> </w:t>
      </w:r>
      <w:r>
        <w:rPr>
          <w:w w:val="91"/>
        </w:rPr>
        <w:t>er</w:t>
      </w:r>
      <w:r>
        <w:rPr>
          <w:spacing w:val="-2"/>
          <w:w w:val="95"/>
        </w:rPr>
        <w:t>s</w:t>
      </w:r>
      <w:r>
        <w:rPr>
          <w:w w:val="85"/>
        </w:rPr>
        <w:t>t</w:t>
      </w:r>
      <w:r>
        <w:rPr>
          <w:w w:val="88"/>
        </w:rPr>
        <w:t>e</w:t>
      </w:r>
      <w:r>
        <w:rPr>
          <w:spacing w:val="-1"/>
          <w:w w:val="88"/>
        </w:rPr>
        <w:t>l</w:t>
      </w:r>
      <w:r>
        <w:rPr>
          <w:spacing w:val="-1"/>
          <w:w w:val="94"/>
        </w:rPr>
        <w:t>l</w:t>
      </w:r>
      <w:r>
        <w:rPr>
          <w:w w:val="96"/>
        </w:rPr>
        <w:t>en</w:t>
      </w:r>
      <w:r w:rsidR="00456B30">
        <w:t xml:space="preserve"> </w:t>
      </w:r>
      <w:r>
        <w:rPr>
          <w:spacing w:val="-2"/>
          <w:w w:val="104"/>
        </w:rPr>
        <w:t>u</w:t>
      </w:r>
      <w:r>
        <w:rPr>
          <w:w w:val="107"/>
        </w:rPr>
        <w:t>n</w:t>
      </w:r>
      <w:r>
        <w:rPr>
          <w:w w:val="99"/>
        </w:rPr>
        <w:t>d</w:t>
      </w:r>
      <w:r w:rsidR="00456B30">
        <w:t xml:space="preserve"> </w:t>
      </w:r>
      <w:r>
        <w:rPr>
          <w:w w:val="95"/>
        </w:rPr>
        <w:t>s</w:t>
      </w:r>
      <w:r>
        <w:rPr>
          <w:spacing w:val="-1"/>
          <w:w w:val="97"/>
        </w:rPr>
        <w:t>i</w:t>
      </w:r>
      <w:r>
        <w:rPr>
          <w:spacing w:val="-1"/>
          <w:w w:val="90"/>
        </w:rPr>
        <w:t>c</w:t>
      </w:r>
      <w:r>
        <w:rPr>
          <w:w w:val="105"/>
        </w:rPr>
        <w:t>h</w:t>
      </w:r>
      <w:r w:rsidR="00456B30">
        <w:t xml:space="preserve"> </w:t>
      </w:r>
      <w:r>
        <w:rPr>
          <w:w w:val="98"/>
        </w:rPr>
        <w:t>an</w:t>
      </w:r>
      <w:r w:rsidR="00456B30">
        <w:t xml:space="preserve"> </w:t>
      </w:r>
      <w:r>
        <w:rPr>
          <w:w w:val="94"/>
        </w:rPr>
        <w:t xml:space="preserve">der </w:t>
      </w:r>
      <w:r>
        <w:t>Weiterentwicklung</w:t>
      </w:r>
      <w:r>
        <w:rPr>
          <w:spacing w:val="-20"/>
        </w:rPr>
        <w:t xml:space="preserve"> </w:t>
      </w:r>
      <w:r>
        <w:t>der</w:t>
      </w:r>
      <w:r>
        <w:rPr>
          <w:spacing w:val="-20"/>
        </w:rPr>
        <w:t xml:space="preserve"> </w:t>
      </w:r>
      <w:r>
        <w:t>BSI-Vorgaben</w:t>
      </w:r>
      <w:r>
        <w:rPr>
          <w:spacing w:val="-20"/>
        </w:rPr>
        <w:t xml:space="preserve"> </w:t>
      </w:r>
      <w:r>
        <w:t>für</w:t>
      </w:r>
      <w:r>
        <w:rPr>
          <w:spacing w:val="-18"/>
        </w:rPr>
        <w:t xml:space="preserve"> </w:t>
      </w:r>
      <w:r>
        <w:t>das</w:t>
      </w:r>
      <w:r>
        <w:rPr>
          <w:spacing w:val="-20"/>
        </w:rPr>
        <w:t xml:space="preserve"> </w:t>
      </w:r>
      <w:r>
        <w:t>SMGW</w:t>
      </w:r>
      <w:r>
        <w:rPr>
          <w:spacing w:val="-18"/>
        </w:rPr>
        <w:t xml:space="preserve"> </w:t>
      </w:r>
      <w:r>
        <w:t>zu</w:t>
      </w:r>
      <w:r>
        <w:rPr>
          <w:spacing w:val="-19"/>
        </w:rPr>
        <w:t xml:space="preserve"> </w:t>
      </w:r>
      <w:r>
        <w:t>beteiligen.</w:t>
      </w:r>
    </w:p>
    <w:p w:rsidR="007C3023" w:rsidRDefault="00B811A8">
      <w:pPr>
        <w:pStyle w:val="Textkrper"/>
        <w:spacing w:before="125" w:line="247" w:lineRule="auto"/>
        <w:ind w:left="115" w:right="145"/>
        <w:jc w:val="both"/>
      </w:pPr>
      <w:r>
        <w:t>Damit</w:t>
      </w:r>
      <w:r>
        <w:rPr>
          <w:spacing w:val="-26"/>
        </w:rPr>
        <w:t xml:space="preserve"> </w:t>
      </w:r>
      <w:r>
        <w:t>konkrete</w:t>
      </w:r>
      <w:r>
        <w:rPr>
          <w:spacing w:val="-26"/>
        </w:rPr>
        <w:t xml:space="preserve"> </w:t>
      </w:r>
      <w:r>
        <w:t>Mehrwertdienste</w:t>
      </w:r>
      <w:r>
        <w:rPr>
          <w:spacing w:val="-25"/>
        </w:rPr>
        <w:t xml:space="preserve"> </w:t>
      </w:r>
      <w:r>
        <w:t>auf</w:t>
      </w:r>
      <w:r>
        <w:rPr>
          <w:spacing w:val="-26"/>
        </w:rPr>
        <w:t xml:space="preserve"> </w:t>
      </w:r>
      <w:r>
        <w:t>dem</w:t>
      </w:r>
      <w:r>
        <w:rPr>
          <w:spacing w:val="-24"/>
        </w:rPr>
        <w:t xml:space="preserve"> </w:t>
      </w:r>
      <w:r>
        <w:t>SMGW</w:t>
      </w:r>
      <w:r>
        <w:rPr>
          <w:spacing w:val="-25"/>
        </w:rPr>
        <w:t xml:space="preserve"> </w:t>
      </w:r>
      <w:r>
        <w:t>aufsetzen</w:t>
      </w:r>
      <w:r>
        <w:rPr>
          <w:spacing w:val="-26"/>
        </w:rPr>
        <w:t xml:space="preserve"> </w:t>
      </w:r>
      <w:r>
        <w:t>können,</w:t>
      </w:r>
      <w:r>
        <w:rPr>
          <w:spacing w:val="-25"/>
        </w:rPr>
        <w:t xml:space="preserve"> </w:t>
      </w:r>
      <w:r>
        <w:t>bietet</w:t>
      </w:r>
      <w:r>
        <w:rPr>
          <w:spacing w:val="-27"/>
        </w:rPr>
        <w:t xml:space="preserve"> </w:t>
      </w:r>
      <w:r>
        <w:t>das</w:t>
      </w:r>
      <w:r>
        <w:rPr>
          <w:spacing w:val="-25"/>
        </w:rPr>
        <w:t xml:space="preserve"> </w:t>
      </w:r>
      <w:r>
        <w:t>SMGW</w:t>
      </w:r>
      <w:r>
        <w:rPr>
          <w:spacing w:val="-26"/>
        </w:rPr>
        <w:t xml:space="preserve"> </w:t>
      </w:r>
      <w:r>
        <w:t>mit</w:t>
      </w:r>
      <w:r>
        <w:rPr>
          <w:spacing w:val="-28"/>
        </w:rPr>
        <w:t xml:space="preserve"> </w:t>
      </w:r>
      <w:r>
        <w:t>dem</w:t>
      </w:r>
      <w:r>
        <w:rPr>
          <w:spacing w:val="-26"/>
        </w:rPr>
        <w:t xml:space="preserve"> </w:t>
      </w:r>
      <w:r>
        <w:t xml:space="preserve">CLS-Proxy- </w:t>
      </w:r>
      <w:r>
        <w:rPr>
          <w:spacing w:val="-1"/>
          <w:w w:val="112"/>
        </w:rPr>
        <w:t>K</w:t>
      </w:r>
      <w:r>
        <w:rPr>
          <w:w w:val="98"/>
        </w:rPr>
        <w:t>an</w:t>
      </w:r>
      <w:r>
        <w:rPr>
          <w:w w:val="90"/>
        </w:rPr>
        <w:t>al</w:t>
      </w:r>
      <w:r w:rsidR="0052444C">
        <w:t xml:space="preserve"> </w:t>
      </w:r>
      <w:r>
        <w:rPr>
          <w:spacing w:val="-1"/>
          <w:w w:val="95"/>
        </w:rPr>
        <w:t>b</w:t>
      </w:r>
      <w:r>
        <w:rPr>
          <w:w w:val="91"/>
        </w:rPr>
        <w:t>er</w:t>
      </w:r>
      <w:r>
        <w:rPr>
          <w:w w:val="89"/>
        </w:rPr>
        <w:t>e</w:t>
      </w:r>
      <w:r>
        <w:rPr>
          <w:spacing w:val="-1"/>
          <w:w w:val="89"/>
        </w:rPr>
        <w:t>i</w:t>
      </w:r>
      <w:r>
        <w:rPr>
          <w:spacing w:val="-2"/>
          <w:w w:val="85"/>
        </w:rPr>
        <w:t>t</w:t>
      </w:r>
      <w:r>
        <w:rPr>
          <w:w w:val="95"/>
        </w:rPr>
        <w:t>s</w:t>
      </w:r>
      <w:r w:rsidR="0052444C">
        <w:t xml:space="preserve"> </w:t>
      </w:r>
      <w:r>
        <w:rPr>
          <w:spacing w:val="-1"/>
          <w:w w:val="68"/>
        </w:rPr>
        <w:t>j</w:t>
      </w:r>
      <w:r>
        <w:rPr>
          <w:w w:val="85"/>
        </w:rPr>
        <w:t>et</w:t>
      </w:r>
      <w:r>
        <w:rPr>
          <w:spacing w:val="-3"/>
          <w:w w:val="92"/>
        </w:rPr>
        <w:t>z</w:t>
      </w:r>
      <w:r>
        <w:rPr>
          <w:w w:val="85"/>
        </w:rPr>
        <w:t>t</w:t>
      </w:r>
      <w:r w:rsidR="0052444C">
        <w:t xml:space="preserve"> </w:t>
      </w:r>
      <w:r>
        <w:rPr>
          <w:w w:val="89"/>
        </w:rPr>
        <w:t>e</w:t>
      </w:r>
      <w:r>
        <w:rPr>
          <w:spacing w:val="-1"/>
          <w:w w:val="89"/>
        </w:rPr>
        <w:t>i</w:t>
      </w:r>
      <w:r>
        <w:rPr>
          <w:w w:val="107"/>
        </w:rPr>
        <w:t>n</w:t>
      </w:r>
      <w:r>
        <w:rPr>
          <w:spacing w:val="-2"/>
          <w:w w:val="85"/>
        </w:rPr>
        <w:t>e</w:t>
      </w:r>
      <w:r>
        <w:rPr>
          <w:w w:val="107"/>
        </w:rPr>
        <w:t>n</w:t>
      </w:r>
      <w:r w:rsidR="0052444C">
        <w:t xml:space="preserve"> </w:t>
      </w:r>
      <w:r>
        <w:rPr>
          <w:w w:val="95"/>
        </w:rPr>
        <w:t>s</w:t>
      </w:r>
      <w:r>
        <w:rPr>
          <w:spacing w:val="-1"/>
          <w:w w:val="97"/>
        </w:rPr>
        <w:t>i</w:t>
      </w:r>
      <w:r>
        <w:rPr>
          <w:spacing w:val="-1"/>
          <w:w w:val="90"/>
        </w:rPr>
        <w:t>c</w:t>
      </w:r>
      <w:r>
        <w:rPr>
          <w:w w:val="105"/>
        </w:rPr>
        <w:t>h</w:t>
      </w:r>
      <w:r>
        <w:rPr>
          <w:w w:val="91"/>
        </w:rPr>
        <w:t>er</w:t>
      </w:r>
      <w:r>
        <w:rPr>
          <w:spacing w:val="-2"/>
          <w:w w:val="85"/>
        </w:rPr>
        <w:t>e</w:t>
      </w:r>
      <w:r>
        <w:rPr>
          <w:w w:val="107"/>
        </w:rPr>
        <w:t>n</w:t>
      </w:r>
      <w:r w:rsidR="0052444C">
        <w:t xml:space="preserve"> </w:t>
      </w:r>
      <w:r>
        <w:rPr>
          <w:spacing w:val="-1"/>
          <w:w w:val="112"/>
        </w:rPr>
        <w:t>K</w:t>
      </w:r>
      <w:r>
        <w:rPr>
          <w:spacing w:val="-2"/>
          <w:w w:val="101"/>
        </w:rPr>
        <w:t>o</w:t>
      </w:r>
      <w:r>
        <w:rPr>
          <w:w w:val="106"/>
        </w:rPr>
        <w:t>mm</w:t>
      </w:r>
      <w:r>
        <w:rPr>
          <w:spacing w:val="-2"/>
          <w:w w:val="104"/>
        </w:rPr>
        <w:t>u</w:t>
      </w:r>
      <w:r>
        <w:rPr>
          <w:w w:val="107"/>
        </w:rPr>
        <w:t>n</w:t>
      </w:r>
      <w:r>
        <w:rPr>
          <w:spacing w:val="-1"/>
          <w:w w:val="97"/>
        </w:rPr>
        <w:t>i</w:t>
      </w:r>
      <w:r>
        <w:rPr>
          <w:w w:val="105"/>
        </w:rPr>
        <w:t>k</w:t>
      </w:r>
      <w:r>
        <w:rPr>
          <w:w w:val="87"/>
        </w:rPr>
        <w:t>at</w:t>
      </w:r>
      <w:r>
        <w:rPr>
          <w:spacing w:val="-1"/>
          <w:w w:val="97"/>
        </w:rPr>
        <w:t>i</w:t>
      </w:r>
      <w:r>
        <w:rPr>
          <w:w w:val="104"/>
        </w:rPr>
        <w:t>on</w:t>
      </w:r>
      <w:r>
        <w:rPr>
          <w:spacing w:val="-2"/>
          <w:w w:val="95"/>
        </w:rPr>
        <w:t>s</w:t>
      </w:r>
      <w:r>
        <w:rPr>
          <w:w w:val="105"/>
        </w:rPr>
        <w:t>k</w:t>
      </w:r>
      <w:r>
        <w:rPr>
          <w:w w:val="98"/>
        </w:rPr>
        <w:t>an</w:t>
      </w:r>
      <w:r>
        <w:rPr>
          <w:w w:val="90"/>
        </w:rPr>
        <w:t>a</w:t>
      </w:r>
      <w:r>
        <w:rPr>
          <w:spacing w:val="-1"/>
          <w:w w:val="90"/>
        </w:rPr>
        <w:t>l</w:t>
      </w:r>
      <w:r>
        <w:rPr>
          <w:w w:val="54"/>
        </w:rPr>
        <w:t>.</w:t>
      </w:r>
      <w:r w:rsidR="0052444C">
        <w:t xml:space="preserve"> </w:t>
      </w:r>
      <w:r>
        <w:rPr>
          <w:w w:val="124"/>
        </w:rPr>
        <w:t>M</w:t>
      </w:r>
      <w:r>
        <w:rPr>
          <w:w w:val="101"/>
        </w:rPr>
        <w:t>odu</w:t>
      </w:r>
      <w:r>
        <w:rPr>
          <w:spacing w:val="-1"/>
          <w:w w:val="94"/>
        </w:rPr>
        <w:t>l</w:t>
      </w:r>
      <w:r>
        <w:rPr>
          <w:w w:val="85"/>
        </w:rPr>
        <w:t>e</w:t>
      </w:r>
      <w:r w:rsidR="0052444C">
        <w:t xml:space="preserve"> </w:t>
      </w:r>
      <w:r>
        <w:rPr>
          <w:spacing w:val="-1"/>
          <w:w w:val="92"/>
        </w:rPr>
        <w:t>z</w:t>
      </w:r>
      <w:r>
        <w:rPr>
          <w:spacing w:val="-2"/>
          <w:w w:val="104"/>
        </w:rPr>
        <w:t>u</w:t>
      </w:r>
      <w:r>
        <w:rPr>
          <w:w w:val="99"/>
        </w:rPr>
        <w:t>r</w:t>
      </w:r>
      <w:r w:rsidR="0052444C">
        <w:t xml:space="preserve"> </w:t>
      </w:r>
      <w:r>
        <w:rPr>
          <w:spacing w:val="-1"/>
          <w:w w:val="110"/>
        </w:rPr>
        <w:t>A</w:t>
      </w:r>
      <w:r>
        <w:rPr>
          <w:w w:val="107"/>
        </w:rPr>
        <w:t>n</w:t>
      </w:r>
      <w:r>
        <w:rPr>
          <w:spacing w:val="-1"/>
          <w:w w:val="95"/>
        </w:rPr>
        <w:t>b</w:t>
      </w:r>
      <w:r>
        <w:rPr>
          <w:spacing w:val="-1"/>
          <w:w w:val="97"/>
        </w:rPr>
        <w:t>i</w:t>
      </w:r>
      <w:r>
        <w:rPr>
          <w:w w:val="107"/>
        </w:rPr>
        <w:t>n</w:t>
      </w:r>
      <w:r>
        <w:rPr>
          <w:w w:val="101"/>
        </w:rPr>
        <w:t>du</w:t>
      </w:r>
      <w:r>
        <w:rPr>
          <w:w w:val="107"/>
        </w:rPr>
        <w:t>n</w:t>
      </w:r>
      <w:r>
        <w:rPr>
          <w:w w:val="98"/>
        </w:rPr>
        <w:t>g</w:t>
      </w:r>
      <w:r w:rsidR="0052444C">
        <w:t xml:space="preserve"> </w:t>
      </w:r>
      <w:r>
        <w:rPr>
          <w:w w:val="98"/>
        </w:rPr>
        <w:t xml:space="preserve">an </w:t>
      </w:r>
      <w:r>
        <w:rPr>
          <w:spacing w:val="-1"/>
          <w:w w:val="115"/>
        </w:rPr>
        <w:t>H</w:t>
      </w:r>
      <w:r>
        <w:rPr>
          <w:w w:val="96"/>
        </w:rPr>
        <w:t>au</w:t>
      </w:r>
      <w:r>
        <w:rPr>
          <w:w w:val="95"/>
        </w:rPr>
        <w:t>s</w:t>
      </w:r>
      <w:r>
        <w:rPr>
          <w:spacing w:val="-3"/>
          <w:w w:val="88"/>
        </w:rPr>
        <w:t>a</w:t>
      </w:r>
      <w:r>
        <w:rPr>
          <w:w w:val="104"/>
        </w:rPr>
        <w:t>u</w:t>
      </w:r>
      <w:r>
        <w:rPr>
          <w:w w:val="85"/>
        </w:rPr>
        <w:t>t</w:t>
      </w:r>
      <w:r>
        <w:rPr>
          <w:spacing w:val="-2"/>
          <w:w w:val="101"/>
        </w:rPr>
        <w:t>o</w:t>
      </w:r>
      <w:r>
        <w:rPr>
          <w:w w:val="106"/>
        </w:rPr>
        <w:t>m</w:t>
      </w:r>
      <w:r>
        <w:rPr>
          <w:w w:val="87"/>
        </w:rPr>
        <w:t>at</w:t>
      </w:r>
      <w:r>
        <w:rPr>
          <w:spacing w:val="-1"/>
          <w:w w:val="97"/>
        </w:rPr>
        <w:t>i</w:t>
      </w:r>
      <w:r>
        <w:rPr>
          <w:w w:val="104"/>
        </w:rPr>
        <w:t>on</w:t>
      </w:r>
      <w:r>
        <w:rPr>
          <w:spacing w:val="-2"/>
          <w:w w:val="95"/>
        </w:rPr>
        <w:t>s</w:t>
      </w:r>
      <w:r>
        <w:rPr>
          <w:w w:val="95"/>
        </w:rPr>
        <w:t>s</w:t>
      </w:r>
      <w:r>
        <w:rPr>
          <w:spacing w:val="-1"/>
          <w:w w:val="104"/>
        </w:rPr>
        <w:t>y</w:t>
      </w:r>
      <w:r>
        <w:rPr>
          <w:w w:val="95"/>
        </w:rPr>
        <w:t>s</w:t>
      </w:r>
      <w:r>
        <w:rPr>
          <w:w w:val="85"/>
        </w:rPr>
        <w:t>t</w:t>
      </w:r>
      <w:r>
        <w:rPr>
          <w:spacing w:val="-2"/>
          <w:w w:val="85"/>
        </w:rPr>
        <w:t>e</w:t>
      </w:r>
      <w:r>
        <w:rPr>
          <w:w w:val="106"/>
        </w:rPr>
        <w:t>m</w:t>
      </w:r>
      <w:r>
        <w:rPr>
          <w:w w:val="85"/>
        </w:rPr>
        <w:t>e</w:t>
      </w:r>
      <w:r>
        <w:rPr>
          <w:spacing w:val="-18"/>
        </w:rPr>
        <w:t xml:space="preserve"> </w:t>
      </w:r>
      <w:r>
        <w:rPr>
          <w:spacing w:val="-1"/>
          <w:w w:val="101"/>
        </w:rPr>
        <w:t>w</w:t>
      </w:r>
      <w:r>
        <w:rPr>
          <w:w w:val="91"/>
        </w:rPr>
        <w:t>er</w:t>
      </w:r>
      <w:r>
        <w:rPr>
          <w:spacing w:val="-2"/>
          <w:w w:val="99"/>
        </w:rPr>
        <w:t>d</w:t>
      </w:r>
      <w:r>
        <w:rPr>
          <w:w w:val="96"/>
        </w:rPr>
        <w:t>en</w:t>
      </w:r>
      <w:r>
        <w:rPr>
          <w:spacing w:val="-18"/>
        </w:rPr>
        <w:t xml:space="preserve"> </w:t>
      </w:r>
      <w:r>
        <w:rPr>
          <w:spacing w:val="-1"/>
          <w:w w:val="92"/>
        </w:rPr>
        <w:t>z</w:t>
      </w:r>
      <w:r>
        <w:rPr>
          <w:w w:val="54"/>
        </w:rPr>
        <w:t>.</w:t>
      </w:r>
      <w:r>
        <w:rPr>
          <w:spacing w:val="-13"/>
        </w:rPr>
        <w:t xml:space="preserve"> </w:t>
      </w:r>
      <w:r>
        <w:rPr>
          <w:w w:val="108"/>
        </w:rPr>
        <w:t>B</w:t>
      </w:r>
      <w:r>
        <w:rPr>
          <w:w w:val="54"/>
        </w:rPr>
        <w:t>.</w:t>
      </w:r>
      <w:r>
        <w:rPr>
          <w:spacing w:val="-20"/>
        </w:rPr>
        <w:t xml:space="preserve"> </w:t>
      </w:r>
      <w:r>
        <w:rPr>
          <w:spacing w:val="-1"/>
          <w:w w:val="95"/>
        </w:rPr>
        <w:t>b</w:t>
      </w:r>
      <w:r>
        <w:rPr>
          <w:w w:val="91"/>
        </w:rPr>
        <w:t>er</w:t>
      </w:r>
      <w:r>
        <w:rPr>
          <w:w w:val="89"/>
        </w:rPr>
        <w:t>e</w:t>
      </w:r>
      <w:r>
        <w:rPr>
          <w:spacing w:val="-1"/>
          <w:w w:val="89"/>
        </w:rPr>
        <w:t>i</w:t>
      </w:r>
      <w:r>
        <w:rPr>
          <w:w w:val="85"/>
        </w:rPr>
        <w:t>t</w:t>
      </w:r>
      <w:r>
        <w:rPr>
          <w:w w:val="95"/>
        </w:rPr>
        <w:t>s</w:t>
      </w:r>
      <w:r>
        <w:rPr>
          <w:spacing w:val="-19"/>
        </w:rPr>
        <w:t xml:space="preserve"> </w:t>
      </w:r>
      <w:r>
        <w:rPr>
          <w:w w:val="101"/>
        </w:rPr>
        <w:t>d</w:t>
      </w:r>
      <w:r>
        <w:rPr>
          <w:spacing w:val="-2"/>
          <w:w w:val="101"/>
        </w:rPr>
        <w:t>u</w:t>
      </w:r>
      <w:r>
        <w:rPr>
          <w:w w:val="99"/>
        </w:rPr>
        <w:t>r</w:t>
      </w:r>
      <w:r>
        <w:rPr>
          <w:spacing w:val="-1"/>
          <w:w w:val="90"/>
        </w:rPr>
        <w:t>c</w:t>
      </w:r>
      <w:r>
        <w:rPr>
          <w:w w:val="105"/>
        </w:rPr>
        <w:t>h</w:t>
      </w:r>
      <w:r>
        <w:rPr>
          <w:spacing w:val="-18"/>
        </w:rPr>
        <w:t xml:space="preserve"> </w:t>
      </w:r>
      <w:r>
        <w:rPr>
          <w:w w:val="89"/>
        </w:rPr>
        <w:t>e</w:t>
      </w:r>
      <w:r>
        <w:rPr>
          <w:spacing w:val="-1"/>
          <w:w w:val="89"/>
        </w:rPr>
        <w:t>i</w:t>
      </w:r>
      <w:r>
        <w:rPr>
          <w:w w:val="107"/>
        </w:rPr>
        <w:t>n</w:t>
      </w:r>
      <w:r>
        <w:rPr>
          <w:spacing w:val="-1"/>
          <w:w w:val="97"/>
        </w:rPr>
        <w:t>i</w:t>
      </w:r>
      <w:r>
        <w:rPr>
          <w:spacing w:val="-1"/>
          <w:w w:val="98"/>
        </w:rPr>
        <w:t>g</w:t>
      </w:r>
      <w:r>
        <w:rPr>
          <w:w w:val="85"/>
        </w:rPr>
        <w:t>e</w:t>
      </w:r>
      <w:r>
        <w:rPr>
          <w:spacing w:val="-18"/>
        </w:rPr>
        <w:t xml:space="preserve"> </w:t>
      </w:r>
      <w:r>
        <w:rPr>
          <w:w w:val="104"/>
        </w:rPr>
        <w:t>S</w:t>
      </w:r>
      <w:r>
        <w:rPr>
          <w:spacing w:val="-2"/>
          <w:w w:val="124"/>
        </w:rPr>
        <w:t>M</w:t>
      </w:r>
      <w:r>
        <w:rPr>
          <w:w w:val="107"/>
        </w:rPr>
        <w:t>GW</w:t>
      </w:r>
      <w:r>
        <w:rPr>
          <w:spacing w:val="-1"/>
          <w:w w:val="106"/>
        </w:rPr>
        <w:t>-</w:t>
      </w:r>
      <w:r>
        <w:rPr>
          <w:spacing w:val="-1"/>
          <w:w w:val="115"/>
        </w:rPr>
        <w:t>H</w:t>
      </w:r>
      <w:r>
        <w:rPr>
          <w:w w:val="91"/>
        </w:rPr>
        <w:t>er</w:t>
      </w:r>
      <w:r>
        <w:rPr>
          <w:spacing w:val="-2"/>
          <w:w w:val="95"/>
        </w:rPr>
        <w:t>s</w:t>
      </w:r>
      <w:r>
        <w:rPr>
          <w:w w:val="85"/>
        </w:rPr>
        <w:t>t</w:t>
      </w:r>
      <w:r>
        <w:rPr>
          <w:w w:val="88"/>
        </w:rPr>
        <w:t>e</w:t>
      </w:r>
      <w:r>
        <w:rPr>
          <w:spacing w:val="-1"/>
          <w:w w:val="88"/>
        </w:rPr>
        <w:t>l</w:t>
      </w:r>
      <w:r>
        <w:rPr>
          <w:spacing w:val="-1"/>
          <w:w w:val="94"/>
        </w:rPr>
        <w:t>l</w:t>
      </w:r>
      <w:r>
        <w:rPr>
          <w:w w:val="91"/>
        </w:rPr>
        <w:t>er</w:t>
      </w:r>
      <w:r>
        <w:rPr>
          <w:spacing w:val="-17"/>
        </w:rPr>
        <w:t xml:space="preserve"> </w:t>
      </w:r>
      <w:r>
        <w:rPr>
          <w:w w:val="98"/>
        </w:rPr>
        <w:t>an</w:t>
      </w:r>
      <w:r>
        <w:rPr>
          <w:spacing w:val="-1"/>
          <w:w w:val="98"/>
        </w:rPr>
        <w:t>g</w:t>
      </w:r>
      <w:r>
        <w:rPr>
          <w:w w:val="90"/>
        </w:rPr>
        <w:t>e</w:t>
      </w:r>
      <w:r>
        <w:rPr>
          <w:spacing w:val="-1"/>
          <w:w w:val="90"/>
        </w:rPr>
        <w:t>b</w:t>
      </w:r>
      <w:r>
        <w:rPr>
          <w:spacing w:val="-2"/>
          <w:w w:val="101"/>
        </w:rPr>
        <w:t>o</w:t>
      </w:r>
      <w:r>
        <w:rPr>
          <w:w w:val="85"/>
        </w:rPr>
        <w:t>t</w:t>
      </w:r>
      <w:r>
        <w:rPr>
          <w:w w:val="96"/>
        </w:rPr>
        <w:t>en</w:t>
      </w:r>
      <w:r>
        <w:rPr>
          <w:w w:val="54"/>
        </w:rPr>
        <w:t>.</w:t>
      </w:r>
    </w:p>
    <w:p w:rsidR="007C3023" w:rsidRDefault="00B811A8">
      <w:pPr>
        <w:pStyle w:val="Textkrper"/>
        <w:spacing w:before="123" w:line="247" w:lineRule="auto"/>
        <w:ind w:left="115" w:right="142"/>
        <w:jc w:val="both"/>
      </w:pPr>
      <w:r>
        <w:t>Für</w:t>
      </w:r>
      <w:r>
        <w:rPr>
          <w:spacing w:val="-19"/>
        </w:rPr>
        <w:t xml:space="preserve"> </w:t>
      </w:r>
      <w:r>
        <w:t>die</w:t>
      </w:r>
      <w:r>
        <w:rPr>
          <w:spacing w:val="-19"/>
        </w:rPr>
        <w:t xml:space="preserve"> </w:t>
      </w:r>
      <w:r>
        <w:t>Ergänzung</w:t>
      </w:r>
      <w:r>
        <w:rPr>
          <w:spacing w:val="-20"/>
        </w:rPr>
        <w:t xml:space="preserve"> </w:t>
      </w:r>
      <w:r>
        <w:t>der</w:t>
      </w:r>
      <w:r>
        <w:rPr>
          <w:spacing w:val="-18"/>
        </w:rPr>
        <w:t xml:space="preserve"> </w:t>
      </w:r>
      <w:r>
        <w:t>SMGW-Kommunikationsplattform</w:t>
      </w:r>
      <w:r>
        <w:rPr>
          <w:spacing w:val="-20"/>
        </w:rPr>
        <w:t xml:space="preserve"> </w:t>
      </w:r>
      <w:r>
        <w:t>um</w:t>
      </w:r>
      <w:r>
        <w:rPr>
          <w:spacing w:val="-20"/>
        </w:rPr>
        <w:t xml:space="preserve"> </w:t>
      </w:r>
      <w:r>
        <w:t>zukünftig</w:t>
      </w:r>
      <w:r>
        <w:rPr>
          <w:spacing w:val="-19"/>
        </w:rPr>
        <w:t xml:space="preserve"> </w:t>
      </w:r>
      <w:r>
        <w:t>benötigte</w:t>
      </w:r>
      <w:r>
        <w:rPr>
          <w:spacing w:val="-20"/>
        </w:rPr>
        <w:t xml:space="preserve"> </w:t>
      </w:r>
      <w:r>
        <w:t>Funktionalitäten</w:t>
      </w:r>
      <w:r>
        <w:rPr>
          <w:spacing w:val="-21"/>
        </w:rPr>
        <w:t xml:space="preserve"> </w:t>
      </w:r>
      <w:r>
        <w:t xml:space="preserve">bedarf </w:t>
      </w:r>
      <w:r>
        <w:rPr>
          <w:spacing w:val="-2"/>
          <w:w w:val="85"/>
        </w:rPr>
        <w:t>e</w:t>
      </w:r>
      <w:r>
        <w:rPr>
          <w:w w:val="95"/>
        </w:rPr>
        <w:t>s</w:t>
      </w:r>
      <w:r>
        <w:rPr>
          <w:spacing w:val="-1"/>
        </w:rPr>
        <w:t xml:space="preserve"> </w:t>
      </w:r>
      <w:r>
        <w:rPr>
          <w:w w:val="98"/>
        </w:rPr>
        <w:t>dah</w:t>
      </w:r>
      <w:r>
        <w:rPr>
          <w:spacing w:val="-2"/>
          <w:w w:val="85"/>
        </w:rPr>
        <w:t>e</w:t>
      </w:r>
      <w:r>
        <w:rPr>
          <w:w w:val="99"/>
        </w:rPr>
        <w:t>r</w:t>
      </w:r>
      <w:r>
        <w:rPr>
          <w:spacing w:val="-1"/>
        </w:rPr>
        <w:t xml:space="preserve"> </w:t>
      </w:r>
      <w:r>
        <w:rPr>
          <w:w w:val="89"/>
        </w:rPr>
        <w:t>e</w:t>
      </w:r>
      <w:r>
        <w:rPr>
          <w:spacing w:val="-1"/>
          <w:w w:val="89"/>
        </w:rPr>
        <w:t>i</w:t>
      </w:r>
      <w:r>
        <w:rPr>
          <w:w w:val="107"/>
        </w:rPr>
        <w:t>n</w:t>
      </w:r>
      <w:r>
        <w:rPr>
          <w:spacing w:val="-2"/>
          <w:w w:val="85"/>
        </w:rPr>
        <w:t>e</w:t>
      </w:r>
      <w:r>
        <w:rPr>
          <w:w w:val="95"/>
        </w:rPr>
        <w:t>s</w:t>
      </w:r>
      <w:r>
        <w:rPr>
          <w:spacing w:val="-1"/>
        </w:rPr>
        <w:t xml:space="preserve"> </w:t>
      </w:r>
      <w:r>
        <w:rPr>
          <w:spacing w:val="-1"/>
          <w:w w:val="116"/>
        </w:rPr>
        <w:t>D</w:t>
      </w:r>
      <w:r>
        <w:rPr>
          <w:spacing w:val="-1"/>
          <w:w w:val="97"/>
        </w:rPr>
        <w:t>i</w:t>
      </w:r>
      <w:r>
        <w:rPr>
          <w:w w:val="90"/>
        </w:rPr>
        <w:t>a</w:t>
      </w:r>
      <w:r>
        <w:rPr>
          <w:spacing w:val="-1"/>
          <w:w w:val="90"/>
        </w:rPr>
        <w:t>l</w:t>
      </w:r>
      <w:r>
        <w:rPr>
          <w:w w:val="99"/>
        </w:rPr>
        <w:t>o</w:t>
      </w:r>
      <w:r>
        <w:rPr>
          <w:spacing w:val="-1"/>
          <w:w w:val="99"/>
        </w:rPr>
        <w:t>gp</w:t>
      </w:r>
      <w:r>
        <w:rPr>
          <w:w w:val="99"/>
        </w:rPr>
        <w:t>r</w:t>
      </w:r>
      <w:r>
        <w:rPr>
          <w:w w:val="97"/>
        </w:rPr>
        <w:t>o</w:t>
      </w:r>
      <w:r>
        <w:rPr>
          <w:spacing w:val="-1"/>
          <w:w w:val="97"/>
        </w:rPr>
        <w:t>z</w:t>
      </w:r>
      <w:r>
        <w:rPr>
          <w:w w:val="89"/>
        </w:rPr>
        <w:t>es</w:t>
      </w:r>
      <w:r>
        <w:rPr>
          <w:w w:val="95"/>
        </w:rPr>
        <w:t>s</w:t>
      </w:r>
      <w:r>
        <w:rPr>
          <w:spacing w:val="-2"/>
          <w:w w:val="85"/>
        </w:rPr>
        <w:t>e</w:t>
      </w:r>
      <w:r>
        <w:rPr>
          <w:w w:val="95"/>
        </w:rPr>
        <w:t>s</w:t>
      </w:r>
      <w:r>
        <w:rPr>
          <w:w w:val="56"/>
        </w:rPr>
        <w:t>,</w:t>
      </w:r>
      <w:r>
        <w:rPr>
          <w:spacing w:val="-2"/>
        </w:rPr>
        <w:t xml:space="preserve"> </w:t>
      </w:r>
      <w:r>
        <w:rPr>
          <w:w w:val="92"/>
        </w:rPr>
        <w:t>d</w:t>
      </w:r>
      <w:r>
        <w:rPr>
          <w:spacing w:val="-2"/>
          <w:w w:val="92"/>
        </w:rPr>
        <w:t>e</w:t>
      </w:r>
      <w:r>
        <w:rPr>
          <w:w w:val="99"/>
        </w:rPr>
        <w:t>r</w:t>
      </w:r>
      <w:r>
        <w:rPr>
          <w:spacing w:val="-1"/>
        </w:rPr>
        <w:t xml:space="preserve"> </w:t>
      </w:r>
      <w:r>
        <w:rPr>
          <w:w w:val="101"/>
        </w:rPr>
        <w:t>d</w:t>
      </w:r>
      <w:r>
        <w:rPr>
          <w:spacing w:val="-2"/>
          <w:w w:val="101"/>
        </w:rPr>
        <w:t>u</w:t>
      </w:r>
      <w:r>
        <w:rPr>
          <w:w w:val="99"/>
        </w:rPr>
        <w:t>r</w:t>
      </w:r>
      <w:r>
        <w:rPr>
          <w:spacing w:val="-1"/>
          <w:w w:val="90"/>
        </w:rPr>
        <w:t>c</w:t>
      </w:r>
      <w:r>
        <w:rPr>
          <w:w w:val="105"/>
        </w:rPr>
        <w:t>h</w:t>
      </w:r>
      <w:r>
        <w:rPr>
          <w:spacing w:val="-2"/>
        </w:rPr>
        <w:t xml:space="preserve"> </w:t>
      </w:r>
      <w:r>
        <w:rPr>
          <w:w w:val="98"/>
        </w:rPr>
        <w:t>d</w:t>
      </w:r>
      <w:r>
        <w:rPr>
          <w:spacing w:val="-1"/>
          <w:w w:val="98"/>
        </w:rPr>
        <w:t>i</w:t>
      </w:r>
      <w:r>
        <w:rPr>
          <w:w w:val="85"/>
        </w:rPr>
        <w:t>e</w:t>
      </w:r>
      <w:r>
        <w:rPr>
          <w:spacing w:val="-2"/>
        </w:rPr>
        <w:t xml:space="preserve"> </w:t>
      </w:r>
      <w:r>
        <w:rPr>
          <w:spacing w:val="-1"/>
          <w:w w:val="110"/>
        </w:rPr>
        <w:t>A</w:t>
      </w:r>
      <w:r>
        <w:rPr>
          <w:w w:val="99"/>
        </w:rPr>
        <w:t>r</w:t>
      </w:r>
      <w:r>
        <w:rPr>
          <w:spacing w:val="-1"/>
          <w:w w:val="95"/>
        </w:rPr>
        <w:t>b</w:t>
      </w:r>
      <w:r>
        <w:rPr>
          <w:w w:val="89"/>
        </w:rPr>
        <w:t>e</w:t>
      </w:r>
      <w:r>
        <w:rPr>
          <w:spacing w:val="-1"/>
          <w:w w:val="89"/>
        </w:rPr>
        <w:t>i</w:t>
      </w:r>
      <w:r>
        <w:rPr>
          <w:spacing w:val="-2"/>
          <w:w w:val="85"/>
        </w:rPr>
        <w:t>t</w:t>
      </w:r>
      <w:r>
        <w:rPr>
          <w:w w:val="95"/>
        </w:rPr>
        <w:t>s</w:t>
      </w:r>
      <w:r>
        <w:rPr>
          <w:spacing w:val="-1"/>
          <w:w w:val="99"/>
        </w:rPr>
        <w:t>p</w:t>
      </w:r>
      <w:r>
        <w:rPr>
          <w:spacing w:val="-1"/>
          <w:w w:val="94"/>
        </w:rPr>
        <w:t>l</w:t>
      </w:r>
      <w:r>
        <w:rPr>
          <w:w w:val="98"/>
        </w:rPr>
        <w:t>an</w:t>
      </w:r>
      <w:r>
        <w:rPr>
          <w:w w:val="104"/>
        </w:rPr>
        <w:t>u</w:t>
      </w:r>
      <w:r>
        <w:rPr>
          <w:w w:val="107"/>
        </w:rPr>
        <w:t>n</w:t>
      </w:r>
      <w:r>
        <w:rPr>
          <w:w w:val="98"/>
        </w:rPr>
        <w:t>g</w:t>
      </w:r>
      <w:r>
        <w:rPr>
          <w:spacing w:val="-2"/>
        </w:rPr>
        <w:t xml:space="preserve"> </w:t>
      </w:r>
      <w:r>
        <w:rPr>
          <w:w w:val="92"/>
        </w:rPr>
        <w:t>d</w:t>
      </w:r>
      <w:r>
        <w:rPr>
          <w:spacing w:val="-2"/>
          <w:w w:val="92"/>
        </w:rPr>
        <w:t>e</w:t>
      </w:r>
      <w:r>
        <w:rPr>
          <w:w w:val="99"/>
        </w:rPr>
        <w:t>r</w:t>
      </w:r>
      <w:r>
        <w:rPr>
          <w:spacing w:val="-1"/>
        </w:rPr>
        <w:t xml:space="preserve"> </w:t>
      </w:r>
      <w:r>
        <w:rPr>
          <w:spacing w:val="-2"/>
          <w:w w:val="108"/>
        </w:rPr>
        <w:t>B</w:t>
      </w:r>
      <w:r>
        <w:rPr>
          <w:w w:val="124"/>
        </w:rPr>
        <w:t>M</w:t>
      </w:r>
      <w:r>
        <w:rPr>
          <w:w w:val="112"/>
        </w:rPr>
        <w:t>W</w:t>
      </w:r>
      <w:r>
        <w:rPr>
          <w:spacing w:val="-1"/>
          <w:w w:val="97"/>
        </w:rPr>
        <w:t>i</w:t>
      </w:r>
      <w:r>
        <w:rPr>
          <w:spacing w:val="-1"/>
          <w:w w:val="106"/>
        </w:rPr>
        <w:t>-</w:t>
      </w:r>
      <w:r>
        <w:rPr>
          <w:spacing w:val="-2"/>
          <w:w w:val="108"/>
        </w:rPr>
        <w:t>B</w:t>
      </w:r>
      <w:r>
        <w:rPr>
          <w:w w:val="104"/>
        </w:rPr>
        <w:t>S</w:t>
      </w:r>
      <w:r>
        <w:rPr>
          <w:spacing w:val="-1"/>
          <w:w w:val="120"/>
        </w:rPr>
        <w:t>I</w:t>
      </w:r>
      <w:r>
        <w:rPr>
          <w:w w:val="106"/>
        </w:rPr>
        <w:t>-</w:t>
      </w:r>
      <w:r>
        <w:rPr>
          <w:spacing w:val="-2"/>
        </w:rPr>
        <w:t xml:space="preserve"> </w:t>
      </w:r>
      <w:r>
        <w:rPr>
          <w:w w:val="107"/>
        </w:rPr>
        <w:t>R</w:t>
      </w:r>
      <w:r>
        <w:rPr>
          <w:w w:val="96"/>
        </w:rPr>
        <w:t>oa</w:t>
      </w:r>
      <w:r>
        <w:rPr>
          <w:spacing w:val="-2"/>
          <w:w w:val="96"/>
        </w:rPr>
        <w:t>d</w:t>
      </w:r>
      <w:r>
        <w:rPr>
          <w:w w:val="106"/>
        </w:rPr>
        <w:t>m</w:t>
      </w:r>
      <w:r>
        <w:rPr>
          <w:w w:val="94"/>
        </w:rPr>
        <w:t>ap</w:t>
      </w:r>
      <w:r>
        <w:rPr>
          <w:spacing w:val="-2"/>
        </w:rPr>
        <w:t xml:space="preserve"> </w:t>
      </w:r>
      <w:r>
        <w:rPr>
          <w:w w:val="107"/>
        </w:rPr>
        <w:t>n</w:t>
      </w:r>
      <w:r>
        <w:rPr>
          <w:w w:val="97"/>
        </w:rPr>
        <w:t>äh</w:t>
      </w:r>
      <w:r>
        <w:rPr>
          <w:spacing w:val="-2"/>
          <w:w w:val="85"/>
        </w:rPr>
        <w:t>e</w:t>
      </w:r>
      <w:r>
        <w:rPr>
          <w:w w:val="99"/>
        </w:rPr>
        <w:t>r</w:t>
      </w:r>
      <w:r>
        <w:rPr>
          <w:spacing w:val="-1"/>
        </w:rPr>
        <w:t xml:space="preserve"> </w:t>
      </w:r>
      <w:r>
        <w:rPr>
          <w:spacing w:val="-1"/>
          <w:w w:val="95"/>
        </w:rPr>
        <w:t>b</w:t>
      </w:r>
      <w:r>
        <w:rPr>
          <w:spacing w:val="-2"/>
          <w:w w:val="85"/>
        </w:rPr>
        <w:t>e</w:t>
      </w:r>
      <w:r>
        <w:rPr>
          <w:w w:val="95"/>
        </w:rPr>
        <w:t>s</w:t>
      </w:r>
      <w:r>
        <w:rPr>
          <w:spacing w:val="-1"/>
          <w:w w:val="90"/>
        </w:rPr>
        <w:t>c</w:t>
      </w:r>
      <w:r>
        <w:rPr>
          <w:w w:val="105"/>
        </w:rPr>
        <w:t>h</w:t>
      </w:r>
      <w:r>
        <w:rPr>
          <w:w w:val="99"/>
        </w:rPr>
        <w:t>r</w:t>
      </w:r>
      <w:r>
        <w:rPr>
          <w:spacing w:val="-1"/>
          <w:w w:val="97"/>
        </w:rPr>
        <w:t>i</w:t>
      </w:r>
      <w:r>
        <w:rPr>
          <w:w w:val="90"/>
        </w:rPr>
        <w:t>e</w:t>
      </w:r>
      <w:r>
        <w:rPr>
          <w:spacing w:val="-1"/>
          <w:w w:val="90"/>
        </w:rPr>
        <w:t>b</w:t>
      </w:r>
      <w:r>
        <w:rPr>
          <w:w w:val="96"/>
        </w:rPr>
        <w:t xml:space="preserve">en </w:t>
      </w:r>
      <w:r>
        <w:t>wird.</w:t>
      </w:r>
    </w:p>
    <w:p w:rsidR="007C3023" w:rsidRDefault="007C3023">
      <w:pPr>
        <w:pStyle w:val="Textkrper"/>
        <w:spacing w:before="9"/>
        <w:rPr>
          <w:sz w:val="20"/>
        </w:rPr>
      </w:pPr>
    </w:p>
    <w:p w:rsidR="007C3023" w:rsidRDefault="00B811A8">
      <w:pPr>
        <w:pStyle w:val="berschrift2"/>
        <w:numPr>
          <w:ilvl w:val="1"/>
          <w:numId w:val="6"/>
        </w:numPr>
        <w:tabs>
          <w:tab w:val="left" w:pos="965"/>
          <w:tab w:val="left" w:pos="966"/>
        </w:tabs>
        <w:ind w:hanging="851"/>
      </w:pPr>
      <w:bookmarkStart w:id="1067" w:name="4.3_Einbaugruppen_für_SMGW"/>
      <w:bookmarkStart w:id="1068" w:name="_bookmark67"/>
      <w:bookmarkEnd w:id="1067"/>
      <w:bookmarkEnd w:id="1068"/>
      <w:r>
        <w:t>Einbaugruppen für</w:t>
      </w:r>
      <w:r>
        <w:rPr>
          <w:spacing w:val="-55"/>
        </w:rPr>
        <w:t xml:space="preserve"> </w:t>
      </w:r>
      <w:r>
        <w:t>SMGW</w:t>
      </w:r>
    </w:p>
    <w:p w:rsidR="007C3023" w:rsidRDefault="00B811A8">
      <w:pPr>
        <w:pStyle w:val="Textkrper"/>
        <w:spacing w:before="250" w:line="247" w:lineRule="auto"/>
        <w:ind w:left="115" w:right="137"/>
        <w:jc w:val="both"/>
      </w:pPr>
      <w:r>
        <w:t>Wie</w:t>
      </w:r>
      <w:r>
        <w:rPr>
          <w:spacing w:val="-23"/>
        </w:rPr>
        <w:t xml:space="preserve"> </w:t>
      </w:r>
      <w:r>
        <w:t>bereits</w:t>
      </w:r>
      <w:r>
        <w:rPr>
          <w:spacing w:val="-22"/>
        </w:rPr>
        <w:t xml:space="preserve"> </w:t>
      </w:r>
      <w:r>
        <w:t>bei</w:t>
      </w:r>
      <w:r>
        <w:rPr>
          <w:spacing w:val="-22"/>
        </w:rPr>
        <w:t xml:space="preserve"> </w:t>
      </w:r>
      <w:r>
        <w:t>der</w:t>
      </w:r>
      <w:r>
        <w:rPr>
          <w:spacing w:val="-21"/>
        </w:rPr>
        <w:t xml:space="preserve"> </w:t>
      </w:r>
      <w:r>
        <w:t>Betrachtung</w:t>
      </w:r>
      <w:r>
        <w:rPr>
          <w:spacing w:val="-21"/>
        </w:rPr>
        <w:t xml:space="preserve"> </w:t>
      </w:r>
      <w:r>
        <w:t>der</w:t>
      </w:r>
      <w:r>
        <w:rPr>
          <w:spacing w:val="-21"/>
        </w:rPr>
        <w:t xml:space="preserve"> </w:t>
      </w:r>
      <w:r>
        <w:t>Einsatzbereiche</w:t>
      </w:r>
      <w:r>
        <w:rPr>
          <w:spacing w:val="-22"/>
        </w:rPr>
        <w:t xml:space="preserve"> </w:t>
      </w:r>
      <w:r>
        <w:t>festgestellt</w:t>
      </w:r>
      <w:r>
        <w:rPr>
          <w:spacing w:val="-22"/>
        </w:rPr>
        <w:t xml:space="preserve"> </w:t>
      </w:r>
      <w:r>
        <w:t>wurde,</w:t>
      </w:r>
      <w:r>
        <w:rPr>
          <w:spacing w:val="-22"/>
        </w:rPr>
        <w:t xml:space="preserve"> </w:t>
      </w:r>
      <w:r>
        <w:t>kann</w:t>
      </w:r>
      <w:r>
        <w:rPr>
          <w:spacing w:val="-22"/>
        </w:rPr>
        <w:t xml:space="preserve"> </w:t>
      </w:r>
      <w:r>
        <w:t>die</w:t>
      </w:r>
      <w:r>
        <w:rPr>
          <w:spacing w:val="-21"/>
        </w:rPr>
        <w:t xml:space="preserve"> </w:t>
      </w:r>
      <w:r>
        <w:t>technische</w:t>
      </w:r>
      <w:r>
        <w:rPr>
          <w:spacing w:val="-22"/>
        </w:rPr>
        <w:t xml:space="preserve"> </w:t>
      </w:r>
      <w:r>
        <w:t>Möglichkeit zum</w:t>
      </w:r>
      <w:r>
        <w:rPr>
          <w:spacing w:val="-31"/>
        </w:rPr>
        <w:t xml:space="preserve"> </w:t>
      </w:r>
      <w:r>
        <w:t>Einbau</w:t>
      </w:r>
      <w:r>
        <w:rPr>
          <w:spacing w:val="-30"/>
        </w:rPr>
        <w:t xml:space="preserve"> </w:t>
      </w:r>
      <w:r>
        <w:t>intelligenter</w:t>
      </w:r>
      <w:r>
        <w:rPr>
          <w:spacing w:val="-30"/>
        </w:rPr>
        <w:t xml:space="preserve"> </w:t>
      </w:r>
      <w:r>
        <w:t>Messsysteme</w:t>
      </w:r>
      <w:r>
        <w:rPr>
          <w:spacing w:val="-31"/>
        </w:rPr>
        <w:t xml:space="preserve"> </w:t>
      </w:r>
      <w:r>
        <w:t>nicht</w:t>
      </w:r>
      <w:r>
        <w:rPr>
          <w:spacing w:val="-31"/>
        </w:rPr>
        <w:t xml:space="preserve"> </w:t>
      </w:r>
      <w:r>
        <w:t>pauschal</w:t>
      </w:r>
      <w:r>
        <w:rPr>
          <w:spacing w:val="-31"/>
        </w:rPr>
        <w:t xml:space="preserve"> </w:t>
      </w:r>
      <w:r>
        <w:t>für</w:t>
      </w:r>
      <w:r>
        <w:rPr>
          <w:spacing w:val="-31"/>
        </w:rPr>
        <w:t xml:space="preserve"> </w:t>
      </w:r>
      <w:r>
        <w:t>einen</w:t>
      </w:r>
      <w:r>
        <w:rPr>
          <w:spacing w:val="-31"/>
        </w:rPr>
        <w:t xml:space="preserve"> </w:t>
      </w:r>
      <w:r>
        <w:t>Einsatzbereich</w:t>
      </w:r>
      <w:r>
        <w:rPr>
          <w:spacing w:val="-30"/>
        </w:rPr>
        <w:t xml:space="preserve"> </w:t>
      </w:r>
      <w:r>
        <w:t>erfolgen.</w:t>
      </w:r>
      <w:r>
        <w:rPr>
          <w:spacing w:val="-31"/>
        </w:rPr>
        <w:t xml:space="preserve"> </w:t>
      </w:r>
      <w:r>
        <w:t>Stattdessen</w:t>
      </w:r>
      <w:r>
        <w:rPr>
          <w:spacing w:val="-31"/>
        </w:rPr>
        <w:t xml:space="preserve"> </w:t>
      </w:r>
      <w:r>
        <w:t>ist</w:t>
      </w:r>
      <w:r>
        <w:rPr>
          <w:spacing w:val="-31"/>
        </w:rPr>
        <w:t xml:space="preserve"> </w:t>
      </w:r>
      <w:r>
        <w:t>es notwendig eine weitergehende Differenzierung auf Basis der im MsbG genannten Einbaugruppen vorzunehmen.</w:t>
      </w:r>
      <w:r>
        <w:rPr>
          <w:spacing w:val="-31"/>
        </w:rPr>
        <w:t xml:space="preserve"> </w:t>
      </w:r>
      <w:r>
        <w:t>Hierzu</w:t>
      </w:r>
      <w:r>
        <w:rPr>
          <w:spacing w:val="-32"/>
        </w:rPr>
        <w:t xml:space="preserve"> </w:t>
      </w:r>
      <w:r>
        <w:t>wird</w:t>
      </w:r>
      <w:r>
        <w:rPr>
          <w:spacing w:val="-32"/>
        </w:rPr>
        <w:t xml:space="preserve"> </w:t>
      </w:r>
      <w:r>
        <w:t>in</w:t>
      </w:r>
      <w:r>
        <w:rPr>
          <w:spacing w:val="-27"/>
        </w:rPr>
        <w:t xml:space="preserve"> </w:t>
      </w:r>
      <w:ins w:id="1069" w:author="Autor" w:date="2020-11-13T09:56:00Z">
        <w:r>
          <w:fldChar w:fldCharType="begin"/>
        </w:r>
        <w:r>
          <w:instrText xml:space="preserve"> HYPERLINK \l "_bookmark68" </w:instrText>
        </w:r>
        <w:r>
          <w:fldChar w:fldCharType="separate"/>
        </w:r>
        <w:r>
          <w:t>Tabelle</w:t>
        </w:r>
        <w:r>
          <w:rPr>
            <w:spacing w:val="-31"/>
          </w:rPr>
          <w:t xml:space="preserve"> </w:t>
        </w:r>
        <w:r>
          <w:t>9</w:t>
        </w:r>
        <w:r>
          <w:rPr>
            <w:spacing w:val="-32"/>
          </w:rPr>
          <w:t xml:space="preserve"> </w:t>
        </w:r>
        <w:r>
          <w:rPr>
            <w:spacing w:val="-32"/>
          </w:rPr>
          <w:fldChar w:fldCharType="end"/>
        </w:r>
      </w:ins>
      <w:r>
        <w:t>und</w:t>
      </w:r>
      <w:r>
        <w:rPr>
          <w:spacing w:val="-30"/>
        </w:rPr>
        <w:t xml:space="preserve"> </w:t>
      </w:r>
      <w:ins w:id="1070" w:author="Autor" w:date="2020-11-13T09:56:00Z">
        <w:r>
          <w:fldChar w:fldCharType="begin"/>
        </w:r>
        <w:r>
          <w:instrText xml:space="preserve"> HYPERLINK \l "_bookmark69" </w:instrText>
        </w:r>
        <w:r>
          <w:fldChar w:fldCharType="separate"/>
        </w:r>
        <w:r>
          <w:t>Tabelle</w:t>
        </w:r>
        <w:r>
          <w:rPr>
            <w:spacing w:val="-30"/>
          </w:rPr>
          <w:t xml:space="preserve"> </w:t>
        </w:r>
        <w:r>
          <w:t>10</w:t>
        </w:r>
        <w:r>
          <w:rPr>
            <w:spacing w:val="-31"/>
          </w:rPr>
          <w:t xml:space="preserve"> </w:t>
        </w:r>
        <w:r>
          <w:rPr>
            <w:spacing w:val="-31"/>
          </w:rPr>
          <w:fldChar w:fldCharType="end"/>
        </w:r>
      </w:ins>
      <w:r>
        <w:t>ein</w:t>
      </w:r>
      <w:r>
        <w:rPr>
          <w:spacing w:val="-32"/>
        </w:rPr>
        <w:t xml:space="preserve"> </w:t>
      </w:r>
      <w:r>
        <w:t>Abgleich</w:t>
      </w:r>
      <w:r>
        <w:rPr>
          <w:spacing w:val="-31"/>
        </w:rPr>
        <w:t xml:space="preserve"> </w:t>
      </w:r>
      <w:r>
        <w:t>der</w:t>
      </w:r>
      <w:r>
        <w:rPr>
          <w:spacing w:val="-31"/>
        </w:rPr>
        <w:t xml:space="preserve"> </w:t>
      </w:r>
      <w:r>
        <w:t>funktionalen</w:t>
      </w:r>
      <w:r>
        <w:rPr>
          <w:spacing w:val="-32"/>
        </w:rPr>
        <w:t xml:space="preserve"> </w:t>
      </w:r>
      <w:r>
        <w:t>Anforderungen</w:t>
      </w:r>
      <w:r>
        <w:rPr>
          <w:spacing w:val="-32"/>
        </w:rPr>
        <w:t xml:space="preserve"> </w:t>
      </w:r>
      <w:r>
        <w:t>an</w:t>
      </w:r>
      <w:r>
        <w:rPr>
          <w:spacing w:val="-32"/>
        </w:rPr>
        <w:t xml:space="preserve"> </w:t>
      </w:r>
      <w:r>
        <w:t xml:space="preserve">das </w:t>
      </w:r>
      <w:r>
        <w:rPr>
          <w:spacing w:val="-1"/>
          <w:w w:val="97"/>
        </w:rPr>
        <w:t>i</w:t>
      </w:r>
      <w:r>
        <w:rPr>
          <w:w w:val="107"/>
        </w:rPr>
        <w:t>n</w:t>
      </w:r>
      <w:r>
        <w:rPr>
          <w:spacing w:val="-2"/>
          <w:w w:val="85"/>
        </w:rPr>
        <w:t>t</w:t>
      </w:r>
      <w:r>
        <w:rPr>
          <w:w w:val="88"/>
        </w:rPr>
        <w:t>e</w:t>
      </w:r>
      <w:r>
        <w:rPr>
          <w:spacing w:val="-1"/>
          <w:w w:val="88"/>
        </w:rPr>
        <w:t>l</w:t>
      </w:r>
      <w:r>
        <w:rPr>
          <w:spacing w:val="-1"/>
          <w:w w:val="94"/>
        </w:rPr>
        <w:t>l</w:t>
      </w:r>
      <w:r>
        <w:rPr>
          <w:spacing w:val="-1"/>
          <w:w w:val="97"/>
        </w:rPr>
        <w:t>i</w:t>
      </w:r>
      <w:r>
        <w:rPr>
          <w:spacing w:val="-1"/>
          <w:w w:val="98"/>
        </w:rPr>
        <w:t>g</w:t>
      </w:r>
      <w:r>
        <w:rPr>
          <w:w w:val="96"/>
        </w:rPr>
        <w:t>en</w:t>
      </w:r>
      <w:r>
        <w:rPr>
          <w:w w:val="85"/>
        </w:rPr>
        <w:t>te</w:t>
      </w:r>
      <w:r w:rsidR="00456B30">
        <w:t xml:space="preserve"> </w:t>
      </w:r>
      <w:r>
        <w:rPr>
          <w:w w:val="124"/>
        </w:rPr>
        <w:t>M</w:t>
      </w:r>
      <w:r>
        <w:rPr>
          <w:w w:val="89"/>
        </w:rPr>
        <w:t>e</w:t>
      </w:r>
      <w:r>
        <w:rPr>
          <w:spacing w:val="-2"/>
          <w:w w:val="89"/>
        </w:rPr>
        <w:t>s</w:t>
      </w:r>
      <w:r>
        <w:rPr>
          <w:w w:val="95"/>
        </w:rPr>
        <w:t>ss</w:t>
      </w:r>
      <w:r>
        <w:rPr>
          <w:spacing w:val="-1"/>
          <w:w w:val="104"/>
        </w:rPr>
        <w:t>y</w:t>
      </w:r>
      <w:r>
        <w:rPr>
          <w:spacing w:val="-2"/>
          <w:w w:val="95"/>
        </w:rPr>
        <w:t>s</w:t>
      </w:r>
      <w:r>
        <w:rPr>
          <w:w w:val="85"/>
        </w:rPr>
        <w:t>t</w:t>
      </w:r>
      <w:r>
        <w:rPr>
          <w:w w:val="97"/>
        </w:rPr>
        <w:t>e</w:t>
      </w:r>
      <w:r>
        <w:rPr>
          <w:spacing w:val="-2"/>
          <w:w w:val="97"/>
        </w:rPr>
        <w:t>m</w:t>
      </w:r>
      <w:r>
        <w:rPr>
          <w:w w:val="56"/>
        </w:rPr>
        <w:t>,</w:t>
      </w:r>
      <w:r w:rsidR="00456B30">
        <w:t xml:space="preserve"> </w:t>
      </w:r>
      <w:r>
        <w:rPr>
          <w:w w:val="98"/>
        </w:rPr>
        <w:t>d</w:t>
      </w:r>
      <w:r>
        <w:rPr>
          <w:spacing w:val="-1"/>
          <w:w w:val="98"/>
        </w:rPr>
        <w:t>i</w:t>
      </w:r>
      <w:r>
        <w:rPr>
          <w:w w:val="85"/>
        </w:rPr>
        <w:t>e</w:t>
      </w:r>
      <w:r w:rsidR="00456B30">
        <w:t xml:space="preserve"> </w:t>
      </w:r>
      <w:r>
        <w:rPr>
          <w:w w:val="95"/>
        </w:rPr>
        <w:t>s</w:t>
      </w:r>
      <w:r>
        <w:rPr>
          <w:spacing w:val="-1"/>
          <w:w w:val="97"/>
        </w:rPr>
        <w:t>i</w:t>
      </w:r>
      <w:r>
        <w:rPr>
          <w:spacing w:val="-1"/>
          <w:w w:val="90"/>
        </w:rPr>
        <w:t>c</w:t>
      </w:r>
      <w:r>
        <w:rPr>
          <w:w w:val="105"/>
        </w:rPr>
        <w:t>h</w:t>
      </w:r>
      <w:r w:rsidR="00456B30">
        <w:t xml:space="preserve"> </w:t>
      </w:r>
      <w:r>
        <w:rPr>
          <w:spacing w:val="-3"/>
          <w:w w:val="88"/>
        </w:rPr>
        <w:t>a</w:t>
      </w:r>
      <w:r>
        <w:rPr>
          <w:w w:val="104"/>
        </w:rPr>
        <w:t>u</w:t>
      </w:r>
      <w:r>
        <w:rPr>
          <w:w w:val="95"/>
        </w:rPr>
        <w:t>s</w:t>
      </w:r>
      <w:r w:rsidR="00456B30">
        <w:t xml:space="preserve"> </w:t>
      </w:r>
      <w:r>
        <w:rPr>
          <w:w w:val="92"/>
        </w:rPr>
        <w:t>d</w:t>
      </w:r>
      <w:r>
        <w:rPr>
          <w:spacing w:val="-2"/>
          <w:w w:val="92"/>
        </w:rPr>
        <w:t>e</w:t>
      </w:r>
      <w:r>
        <w:rPr>
          <w:w w:val="106"/>
        </w:rPr>
        <w:t>m</w:t>
      </w:r>
      <w:r w:rsidR="00456B30">
        <w:t xml:space="preserve"> </w:t>
      </w:r>
      <w:r>
        <w:rPr>
          <w:w w:val="105"/>
        </w:rPr>
        <w:t>E</w:t>
      </w:r>
      <w:r>
        <w:rPr>
          <w:spacing w:val="-3"/>
          <w:w w:val="97"/>
        </w:rPr>
        <w:t>i</w:t>
      </w:r>
      <w:r>
        <w:rPr>
          <w:w w:val="107"/>
        </w:rPr>
        <w:t>n</w:t>
      </w:r>
      <w:r>
        <w:rPr>
          <w:w w:val="95"/>
        </w:rPr>
        <w:t>s</w:t>
      </w:r>
      <w:r>
        <w:rPr>
          <w:w w:val="87"/>
        </w:rPr>
        <w:t>at</w:t>
      </w:r>
      <w:r>
        <w:rPr>
          <w:spacing w:val="-1"/>
          <w:w w:val="92"/>
        </w:rPr>
        <w:t>z</w:t>
      </w:r>
      <w:r>
        <w:rPr>
          <w:spacing w:val="-1"/>
          <w:w w:val="95"/>
        </w:rPr>
        <w:t>b</w:t>
      </w:r>
      <w:r>
        <w:rPr>
          <w:spacing w:val="-2"/>
          <w:w w:val="85"/>
        </w:rPr>
        <w:t>e</w:t>
      </w:r>
      <w:r>
        <w:rPr>
          <w:w w:val="99"/>
        </w:rPr>
        <w:t>r</w:t>
      </w:r>
      <w:r>
        <w:rPr>
          <w:w w:val="89"/>
        </w:rPr>
        <w:t>e</w:t>
      </w:r>
      <w:r>
        <w:rPr>
          <w:spacing w:val="-1"/>
          <w:w w:val="89"/>
        </w:rPr>
        <w:t>i</w:t>
      </w:r>
      <w:r>
        <w:rPr>
          <w:spacing w:val="-1"/>
          <w:w w:val="90"/>
        </w:rPr>
        <w:t>c</w:t>
      </w:r>
      <w:r>
        <w:rPr>
          <w:w w:val="105"/>
        </w:rPr>
        <w:t>h</w:t>
      </w:r>
      <w:r w:rsidR="00456B30">
        <w:t xml:space="preserve"> </w:t>
      </w:r>
      <w:r>
        <w:rPr>
          <w:w w:val="91"/>
        </w:rPr>
        <w:t>er</w:t>
      </w:r>
      <w:r>
        <w:rPr>
          <w:spacing w:val="-1"/>
          <w:w w:val="98"/>
        </w:rPr>
        <w:t>g</w:t>
      </w:r>
      <w:r>
        <w:rPr>
          <w:w w:val="90"/>
        </w:rPr>
        <w:t>e</w:t>
      </w:r>
      <w:r>
        <w:rPr>
          <w:spacing w:val="-1"/>
          <w:w w:val="90"/>
        </w:rPr>
        <w:t>b</w:t>
      </w:r>
      <w:r>
        <w:rPr>
          <w:spacing w:val="-2"/>
          <w:w w:val="85"/>
        </w:rPr>
        <w:t>e</w:t>
      </w:r>
      <w:r>
        <w:rPr>
          <w:w w:val="107"/>
        </w:rPr>
        <w:t>n</w:t>
      </w:r>
      <w:r>
        <w:rPr>
          <w:w w:val="56"/>
        </w:rPr>
        <w:t>,</w:t>
      </w:r>
      <w:r w:rsidR="00456B30">
        <w:t xml:space="preserve"> </w:t>
      </w:r>
      <w:r>
        <w:rPr>
          <w:w w:val="106"/>
        </w:rPr>
        <w:t>m</w:t>
      </w:r>
      <w:r>
        <w:rPr>
          <w:spacing w:val="-3"/>
          <w:w w:val="97"/>
        </w:rPr>
        <w:t>i</w:t>
      </w:r>
      <w:r>
        <w:rPr>
          <w:w w:val="85"/>
        </w:rPr>
        <w:t>t</w:t>
      </w:r>
      <w:r w:rsidR="00456B30">
        <w:t xml:space="preserve"> </w:t>
      </w:r>
      <w:r>
        <w:rPr>
          <w:w w:val="97"/>
        </w:rPr>
        <w:t>den</w:t>
      </w:r>
      <w:r w:rsidR="00456B30">
        <w:t xml:space="preserve"> </w:t>
      </w:r>
      <w:r>
        <w:rPr>
          <w:spacing w:val="-1"/>
          <w:w w:val="97"/>
        </w:rPr>
        <w:t>i</w:t>
      </w:r>
      <w:r>
        <w:rPr>
          <w:w w:val="106"/>
        </w:rPr>
        <w:t>m</w:t>
      </w:r>
      <w:r w:rsidR="00456B30">
        <w:t xml:space="preserve"> </w:t>
      </w:r>
      <w:r>
        <w:rPr>
          <w:spacing w:val="-2"/>
          <w:w w:val="124"/>
        </w:rPr>
        <w:t>M</w:t>
      </w:r>
      <w:r>
        <w:rPr>
          <w:w w:val="95"/>
        </w:rPr>
        <w:t>s</w:t>
      </w:r>
      <w:r>
        <w:rPr>
          <w:spacing w:val="-1"/>
          <w:w w:val="95"/>
        </w:rPr>
        <w:t>b</w:t>
      </w:r>
      <w:r>
        <w:rPr>
          <w:w w:val="101"/>
        </w:rPr>
        <w:t>G</w:t>
      </w:r>
      <w:r w:rsidR="00456B30">
        <w:t xml:space="preserve"> </w:t>
      </w:r>
      <w:r>
        <w:rPr>
          <w:spacing w:val="-1"/>
          <w:w w:val="98"/>
        </w:rPr>
        <w:t>g</w:t>
      </w:r>
      <w:r>
        <w:rPr>
          <w:spacing w:val="-2"/>
          <w:w w:val="85"/>
        </w:rPr>
        <w:t>e</w:t>
      </w:r>
      <w:r>
        <w:rPr>
          <w:w w:val="107"/>
        </w:rPr>
        <w:t>n</w:t>
      </w:r>
      <w:r>
        <w:rPr>
          <w:w w:val="98"/>
        </w:rPr>
        <w:t>an</w:t>
      </w:r>
      <w:r>
        <w:rPr>
          <w:w w:val="107"/>
        </w:rPr>
        <w:t>n</w:t>
      </w:r>
      <w:r>
        <w:rPr>
          <w:w w:val="85"/>
        </w:rPr>
        <w:t>t</w:t>
      </w:r>
      <w:r>
        <w:rPr>
          <w:spacing w:val="-2"/>
          <w:w w:val="85"/>
        </w:rPr>
        <w:t>e</w:t>
      </w:r>
      <w:r>
        <w:rPr>
          <w:w w:val="107"/>
        </w:rPr>
        <w:t xml:space="preserve">n </w:t>
      </w:r>
      <w:r>
        <w:t>Einbaugruppen</w:t>
      </w:r>
      <w:r>
        <w:rPr>
          <w:spacing w:val="-25"/>
        </w:rPr>
        <w:t xml:space="preserve"> </w:t>
      </w:r>
      <w:r>
        <w:t>durchgeführt.</w:t>
      </w:r>
      <w:r>
        <w:rPr>
          <w:spacing w:val="-27"/>
        </w:rPr>
        <w:t xml:space="preserve"> </w:t>
      </w:r>
      <w:r>
        <w:t>Im</w:t>
      </w:r>
      <w:r>
        <w:rPr>
          <w:spacing w:val="-24"/>
        </w:rPr>
        <w:t xml:space="preserve"> </w:t>
      </w:r>
      <w:r>
        <w:t>Tabellenkopf</w:t>
      </w:r>
      <w:r>
        <w:rPr>
          <w:spacing w:val="-26"/>
        </w:rPr>
        <w:t xml:space="preserve"> </w:t>
      </w:r>
      <w:r>
        <w:t>sind</w:t>
      </w:r>
      <w:r>
        <w:rPr>
          <w:spacing w:val="-25"/>
        </w:rPr>
        <w:t xml:space="preserve"> </w:t>
      </w:r>
      <w:r>
        <w:t>jeweils</w:t>
      </w:r>
      <w:r>
        <w:rPr>
          <w:spacing w:val="-24"/>
        </w:rPr>
        <w:t xml:space="preserve"> </w:t>
      </w:r>
      <w:r>
        <w:t>die</w:t>
      </w:r>
      <w:r>
        <w:rPr>
          <w:spacing w:val="-25"/>
        </w:rPr>
        <w:t xml:space="preserve"> </w:t>
      </w:r>
      <w:r>
        <w:t>einzelnen</w:t>
      </w:r>
      <w:r>
        <w:rPr>
          <w:spacing w:val="-25"/>
        </w:rPr>
        <w:t xml:space="preserve"> </w:t>
      </w:r>
      <w:r>
        <w:t>Einbaugruppen,</w:t>
      </w:r>
      <w:r>
        <w:rPr>
          <w:spacing w:val="-25"/>
        </w:rPr>
        <w:t xml:space="preserve"> </w:t>
      </w:r>
      <w:r>
        <w:t>die</w:t>
      </w:r>
      <w:r>
        <w:rPr>
          <w:spacing w:val="-25"/>
        </w:rPr>
        <w:t xml:space="preserve"> </w:t>
      </w:r>
      <w:r>
        <w:t>das</w:t>
      </w:r>
      <w:r>
        <w:rPr>
          <w:spacing w:val="-24"/>
        </w:rPr>
        <w:t xml:space="preserve"> </w:t>
      </w:r>
      <w:r>
        <w:t>MsbG</w:t>
      </w:r>
      <w:r>
        <w:rPr>
          <w:spacing w:val="-25"/>
        </w:rPr>
        <w:t xml:space="preserve"> </w:t>
      </w:r>
      <w:r>
        <w:t>in</w:t>
      </w:r>
    </w:p>
    <w:p w:rsidR="002258EE" w:rsidRDefault="00B811A8">
      <w:pPr>
        <w:pStyle w:val="Textkrper"/>
        <w:spacing w:before="5" w:line="247" w:lineRule="auto"/>
        <w:ind w:left="115" w:right="146"/>
        <w:jc w:val="both"/>
        <w:rPr>
          <w:del w:id="1071" w:author="Autor" w:date="2020-11-13T09:56:00Z"/>
        </w:rPr>
      </w:pPr>
      <w:r>
        <w:t>§</w:t>
      </w:r>
      <w:r>
        <w:rPr>
          <w:spacing w:val="-34"/>
        </w:rPr>
        <w:t xml:space="preserve"> </w:t>
      </w:r>
      <w:r>
        <w:t>31</w:t>
      </w:r>
      <w:r>
        <w:rPr>
          <w:spacing w:val="-15"/>
        </w:rPr>
        <w:t xml:space="preserve"> </w:t>
      </w:r>
      <w:r>
        <w:t>vorsieht</w:t>
      </w:r>
      <w:r>
        <w:rPr>
          <w:spacing w:val="-14"/>
        </w:rPr>
        <w:t xml:space="preserve"> </w:t>
      </w:r>
      <w:r>
        <w:t>aufgeführt</w:t>
      </w:r>
      <w:r>
        <w:rPr>
          <w:spacing w:val="-14"/>
        </w:rPr>
        <w:t xml:space="preserve"> </w:t>
      </w:r>
      <w:r>
        <w:t>(zum</w:t>
      </w:r>
      <w:r>
        <w:rPr>
          <w:spacing w:val="-15"/>
        </w:rPr>
        <w:t xml:space="preserve"> </w:t>
      </w:r>
      <w:r>
        <w:t>Teil</w:t>
      </w:r>
      <w:r>
        <w:rPr>
          <w:spacing w:val="-14"/>
        </w:rPr>
        <w:t xml:space="preserve"> </w:t>
      </w:r>
      <w:r>
        <w:t>zusammengefasst).</w:t>
      </w:r>
      <w:r>
        <w:rPr>
          <w:spacing w:val="-14"/>
        </w:rPr>
        <w:t xml:space="preserve"> </w:t>
      </w:r>
      <w:r>
        <w:t>Die</w:t>
      </w:r>
      <w:r>
        <w:rPr>
          <w:spacing w:val="-14"/>
        </w:rPr>
        <w:t xml:space="preserve"> </w:t>
      </w:r>
      <w:r>
        <w:t>Zeilen</w:t>
      </w:r>
      <w:r>
        <w:rPr>
          <w:spacing w:val="-13"/>
        </w:rPr>
        <w:t xml:space="preserve"> </w:t>
      </w:r>
      <w:r>
        <w:t>der</w:t>
      </w:r>
      <w:r>
        <w:rPr>
          <w:spacing w:val="-14"/>
        </w:rPr>
        <w:t xml:space="preserve"> </w:t>
      </w:r>
      <w:r>
        <w:t>Tabellen</w:t>
      </w:r>
      <w:r>
        <w:rPr>
          <w:spacing w:val="-14"/>
        </w:rPr>
        <w:t xml:space="preserve"> </w:t>
      </w:r>
      <w:r>
        <w:t>sind</w:t>
      </w:r>
      <w:r>
        <w:rPr>
          <w:spacing w:val="-16"/>
        </w:rPr>
        <w:t xml:space="preserve"> </w:t>
      </w:r>
      <w:r>
        <w:t>mit</w:t>
      </w:r>
      <w:r>
        <w:rPr>
          <w:spacing w:val="-14"/>
        </w:rPr>
        <w:t xml:space="preserve"> </w:t>
      </w:r>
      <w:r>
        <w:t>den</w:t>
      </w:r>
      <w:r>
        <w:rPr>
          <w:spacing w:val="-15"/>
        </w:rPr>
        <w:t xml:space="preserve"> </w:t>
      </w:r>
      <w:r>
        <w:t>funktionalen Anforderungen</w:t>
      </w:r>
      <w:r>
        <w:rPr>
          <w:spacing w:val="-27"/>
        </w:rPr>
        <w:t xml:space="preserve"> </w:t>
      </w:r>
      <w:r>
        <w:t>beschriftet,</w:t>
      </w:r>
      <w:r>
        <w:rPr>
          <w:spacing w:val="-27"/>
        </w:rPr>
        <w:t xml:space="preserve"> </w:t>
      </w:r>
      <w:r>
        <w:t>die</w:t>
      </w:r>
      <w:r>
        <w:rPr>
          <w:spacing w:val="-28"/>
        </w:rPr>
        <w:t xml:space="preserve"> </w:t>
      </w:r>
      <w:r>
        <w:t>sich</w:t>
      </w:r>
      <w:r>
        <w:rPr>
          <w:spacing w:val="-27"/>
        </w:rPr>
        <w:t xml:space="preserve"> </w:t>
      </w:r>
      <w:r>
        <w:t>aus</w:t>
      </w:r>
      <w:r>
        <w:rPr>
          <w:spacing w:val="-26"/>
        </w:rPr>
        <w:t xml:space="preserve"> </w:t>
      </w:r>
      <w:r>
        <w:t>den</w:t>
      </w:r>
      <w:r>
        <w:rPr>
          <w:spacing w:val="-28"/>
        </w:rPr>
        <w:t xml:space="preserve"> </w:t>
      </w:r>
      <w:r>
        <w:t>Einsatzbereichen</w:t>
      </w:r>
      <w:r>
        <w:rPr>
          <w:spacing w:val="-27"/>
        </w:rPr>
        <w:t xml:space="preserve"> </w:t>
      </w:r>
      <w:r>
        <w:t>Smart</w:t>
      </w:r>
      <w:r>
        <w:rPr>
          <w:spacing w:val="-26"/>
        </w:rPr>
        <w:t xml:space="preserve"> </w:t>
      </w:r>
      <w:r>
        <w:t>Metering</w:t>
      </w:r>
      <w:r>
        <w:rPr>
          <w:spacing w:val="-27"/>
        </w:rPr>
        <w:t xml:space="preserve"> </w:t>
      </w:r>
      <w:r>
        <w:t>/</w:t>
      </w:r>
      <w:r>
        <w:rPr>
          <w:spacing w:val="-28"/>
        </w:rPr>
        <w:t xml:space="preserve"> </w:t>
      </w:r>
      <w:r>
        <w:t>Sub</w:t>
      </w:r>
      <w:r>
        <w:rPr>
          <w:spacing w:val="-27"/>
        </w:rPr>
        <w:t xml:space="preserve"> </w:t>
      </w:r>
      <w:r>
        <w:t>Metering</w:t>
      </w:r>
      <w:r>
        <w:rPr>
          <w:spacing w:val="-27"/>
        </w:rPr>
        <w:t xml:space="preserve"> </w:t>
      </w:r>
      <w:r>
        <w:t>sowie</w:t>
      </w:r>
      <w:r>
        <w:rPr>
          <w:spacing w:val="-26"/>
        </w:rPr>
        <w:t xml:space="preserve"> </w:t>
      </w:r>
      <w:r>
        <w:t>Smart Grid</w:t>
      </w:r>
      <w:r w:rsidR="00456B30">
        <w:t xml:space="preserve"> </w:t>
      </w:r>
      <w:r>
        <w:t>ergeben.</w:t>
      </w:r>
      <w:r w:rsidR="00456B30">
        <w:t xml:space="preserve"> </w:t>
      </w:r>
      <w:r>
        <w:t>Der</w:t>
      </w:r>
      <w:r w:rsidR="00456B30">
        <w:t xml:space="preserve"> </w:t>
      </w:r>
      <w:r>
        <w:t>Einsatzbereich</w:t>
      </w:r>
      <w:r w:rsidR="00456B30">
        <w:t xml:space="preserve"> </w:t>
      </w:r>
      <w:r>
        <w:t>Smart</w:t>
      </w:r>
      <w:r w:rsidR="00456B30">
        <w:t xml:space="preserve"> </w:t>
      </w:r>
      <w:r>
        <w:t>Mobility</w:t>
      </w:r>
      <w:r w:rsidR="00456B30">
        <w:t xml:space="preserve"> </w:t>
      </w:r>
      <w:r>
        <w:t>ist</w:t>
      </w:r>
      <w:r w:rsidR="00456B30">
        <w:t xml:space="preserve"> </w:t>
      </w:r>
      <w:r>
        <w:t>zunächst</w:t>
      </w:r>
      <w:r w:rsidR="00456B30">
        <w:t xml:space="preserve"> </w:t>
      </w:r>
      <w:r>
        <w:t>von</w:t>
      </w:r>
      <w:r w:rsidR="00456B30">
        <w:t xml:space="preserve"> </w:t>
      </w:r>
      <w:r>
        <w:t>den</w:t>
      </w:r>
      <w:r w:rsidR="00456B30">
        <w:t xml:space="preserve"> </w:t>
      </w:r>
      <w:r>
        <w:t>Rollout-Verpflichtungen</w:t>
      </w:r>
    </w:p>
    <w:p w:rsidR="002258EE" w:rsidRDefault="002258EE">
      <w:pPr>
        <w:spacing w:line="247" w:lineRule="auto"/>
        <w:jc w:val="both"/>
        <w:rPr>
          <w:del w:id="1072" w:author="Autor" w:date="2020-11-13T09:56:00Z"/>
        </w:rPr>
        <w:sectPr w:rsidR="002258EE">
          <w:pgSz w:w="11910" w:h="16840"/>
          <w:pgMar w:top="1320" w:right="1000" w:bottom="1260" w:left="1020" w:header="1128" w:footer="1076" w:gutter="0"/>
          <w:cols w:space="720"/>
        </w:sectPr>
      </w:pPr>
    </w:p>
    <w:p w:rsidR="002258EE" w:rsidRDefault="002258EE">
      <w:pPr>
        <w:pStyle w:val="Textkrper"/>
        <w:spacing w:before="6"/>
        <w:rPr>
          <w:del w:id="1073" w:author="Autor" w:date="2020-11-13T09:56:00Z"/>
          <w:sz w:val="16"/>
        </w:rPr>
      </w:pPr>
    </w:p>
    <w:p w:rsidR="007C3023" w:rsidRDefault="00B811A8">
      <w:pPr>
        <w:pStyle w:val="Textkrper"/>
        <w:spacing w:before="5" w:line="247" w:lineRule="auto"/>
        <w:ind w:left="115" w:right="146"/>
        <w:jc w:val="both"/>
      </w:pPr>
      <w:ins w:id="1074" w:author="Autor" w:date="2020-11-13T09:56:00Z">
        <w:r>
          <w:t xml:space="preserve"> </w:t>
        </w:r>
      </w:ins>
      <w:r>
        <w:t>ausgenommen.</w:t>
      </w:r>
      <w:r>
        <w:rPr>
          <w:spacing w:val="-16"/>
        </w:rPr>
        <w:t xml:space="preserve"> </w:t>
      </w:r>
      <w:r>
        <w:t>Die</w:t>
      </w:r>
      <w:r>
        <w:rPr>
          <w:spacing w:val="-15"/>
        </w:rPr>
        <w:t xml:space="preserve"> </w:t>
      </w:r>
      <w:r>
        <w:t>Anforderungen</w:t>
      </w:r>
      <w:r>
        <w:rPr>
          <w:spacing w:val="-16"/>
        </w:rPr>
        <w:t xml:space="preserve"> </w:t>
      </w:r>
      <w:r>
        <w:t>des</w:t>
      </w:r>
      <w:r>
        <w:rPr>
          <w:spacing w:val="-16"/>
        </w:rPr>
        <w:t xml:space="preserve"> </w:t>
      </w:r>
      <w:r>
        <w:t>Einsatzbereiches</w:t>
      </w:r>
      <w:r>
        <w:rPr>
          <w:spacing w:val="-17"/>
        </w:rPr>
        <w:t xml:space="preserve"> </w:t>
      </w:r>
      <w:r>
        <w:t>Smart</w:t>
      </w:r>
      <w:r>
        <w:rPr>
          <w:spacing w:val="-17"/>
        </w:rPr>
        <w:t xml:space="preserve"> </w:t>
      </w:r>
      <w:r>
        <w:t>Home</w:t>
      </w:r>
      <w:r>
        <w:rPr>
          <w:spacing w:val="-15"/>
        </w:rPr>
        <w:t xml:space="preserve"> </w:t>
      </w:r>
      <w:r>
        <w:t>/</w:t>
      </w:r>
      <w:r>
        <w:rPr>
          <w:spacing w:val="-15"/>
        </w:rPr>
        <w:t xml:space="preserve"> </w:t>
      </w:r>
      <w:r>
        <w:t>Smart</w:t>
      </w:r>
      <w:r>
        <w:rPr>
          <w:spacing w:val="-15"/>
        </w:rPr>
        <w:t xml:space="preserve"> </w:t>
      </w:r>
      <w:r>
        <w:t>Services</w:t>
      </w:r>
      <w:r>
        <w:rPr>
          <w:spacing w:val="-15"/>
        </w:rPr>
        <w:t xml:space="preserve"> </w:t>
      </w:r>
      <w:r>
        <w:t>sind</w:t>
      </w:r>
      <w:r>
        <w:rPr>
          <w:spacing w:val="-17"/>
        </w:rPr>
        <w:t xml:space="preserve"> </w:t>
      </w:r>
      <w:r>
        <w:t>dagegen</w:t>
      </w:r>
      <w:r>
        <w:rPr>
          <w:spacing w:val="-15"/>
        </w:rPr>
        <w:t xml:space="preserve"> </w:t>
      </w:r>
      <w:r>
        <w:t>erst noch</w:t>
      </w:r>
      <w:r>
        <w:rPr>
          <w:spacing w:val="-21"/>
        </w:rPr>
        <w:t xml:space="preserve"> </w:t>
      </w:r>
      <w:r>
        <w:t>gemeinsam</w:t>
      </w:r>
      <w:r>
        <w:rPr>
          <w:spacing w:val="-22"/>
        </w:rPr>
        <w:t xml:space="preserve"> </w:t>
      </w:r>
      <w:r>
        <w:t>mit</w:t>
      </w:r>
      <w:r>
        <w:rPr>
          <w:spacing w:val="-20"/>
        </w:rPr>
        <w:t xml:space="preserve"> </w:t>
      </w:r>
      <w:r>
        <w:t>den</w:t>
      </w:r>
      <w:r>
        <w:rPr>
          <w:spacing w:val="-21"/>
        </w:rPr>
        <w:t xml:space="preserve"> </w:t>
      </w:r>
      <w:r>
        <w:t>beteiligten</w:t>
      </w:r>
      <w:r>
        <w:rPr>
          <w:spacing w:val="-19"/>
        </w:rPr>
        <w:t xml:space="preserve"> </w:t>
      </w:r>
      <w:r>
        <w:t>Stakeholdern</w:t>
      </w:r>
      <w:r>
        <w:rPr>
          <w:spacing w:val="-21"/>
        </w:rPr>
        <w:t xml:space="preserve"> </w:t>
      </w:r>
      <w:r>
        <w:t>zu</w:t>
      </w:r>
      <w:r>
        <w:rPr>
          <w:spacing w:val="-21"/>
        </w:rPr>
        <w:t xml:space="preserve"> </w:t>
      </w:r>
      <w:r>
        <w:t>entwickeln.</w:t>
      </w:r>
    </w:p>
    <w:p w:rsidR="007C3023" w:rsidRDefault="00B811A8" w:rsidP="00200C80">
      <w:pPr>
        <w:pStyle w:val="Textkrper"/>
        <w:spacing w:before="124" w:line="247" w:lineRule="auto"/>
        <w:ind w:left="115" w:right="150"/>
        <w:jc w:val="both"/>
        <w:rPr>
          <w:ins w:id="1075" w:author="Autor" w:date="2020-11-13T09:56:00Z"/>
          <w:sz w:val="16"/>
        </w:rPr>
      </w:pPr>
      <w:r>
        <w:t>Sofern</w:t>
      </w:r>
      <w:r>
        <w:rPr>
          <w:spacing w:val="-31"/>
        </w:rPr>
        <w:t xml:space="preserve"> </w:t>
      </w:r>
      <w:r>
        <w:t>eine</w:t>
      </w:r>
      <w:r>
        <w:rPr>
          <w:spacing w:val="-31"/>
        </w:rPr>
        <w:t xml:space="preserve"> </w:t>
      </w:r>
      <w:r>
        <w:t>bestimmte</w:t>
      </w:r>
      <w:r>
        <w:rPr>
          <w:spacing w:val="-31"/>
        </w:rPr>
        <w:t xml:space="preserve"> </w:t>
      </w:r>
      <w:r>
        <w:t>Funktionalität</w:t>
      </w:r>
      <w:r>
        <w:rPr>
          <w:spacing w:val="-31"/>
        </w:rPr>
        <w:t xml:space="preserve"> </w:t>
      </w:r>
      <w:r>
        <w:t>des</w:t>
      </w:r>
      <w:r>
        <w:rPr>
          <w:spacing w:val="-31"/>
        </w:rPr>
        <w:t xml:space="preserve"> </w:t>
      </w:r>
      <w:r>
        <w:t>intelligenten</w:t>
      </w:r>
      <w:r>
        <w:rPr>
          <w:spacing w:val="-31"/>
        </w:rPr>
        <w:t xml:space="preserve"> </w:t>
      </w:r>
      <w:r>
        <w:t>Messsystems</w:t>
      </w:r>
      <w:r>
        <w:rPr>
          <w:spacing w:val="-30"/>
        </w:rPr>
        <w:t xml:space="preserve"> </w:t>
      </w:r>
      <w:r>
        <w:t>für</w:t>
      </w:r>
      <w:r>
        <w:rPr>
          <w:spacing w:val="-31"/>
        </w:rPr>
        <w:t xml:space="preserve"> </w:t>
      </w:r>
      <w:r>
        <w:t>eine</w:t>
      </w:r>
      <w:r>
        <w:rPr>
          <w:spacing w:val="-31"/>
        </w:rPr>
        <w:t xml:space="preserve"> </w:t>
      </w:r>
      <w:r>
        <w:t>Einbaugruppe</w:t>
      </w:r>
      <w:r>
        <w:rPr>
          <w:spacing w:val="-31"/>
        </w:rPr>
        <w:t xml:space="preserve"> </w:t>
      </w:r>
      <w:r>
        <w:t>nicht</w:t>
      </w:r>
      <w:r>
        <w:rPr>
          <w:spacing w:val="-31"/>
        </w:rPr>
        <w:t xml:space="preserve"> </w:t>
      </w:r>
      <w:r>
        <w:t>benötigt wird,</w:t>
      </w:r>
      <w:r>
        <w:rPr>
          <w:spacing w:val="-37"/>
        </w:rPr>
        <w:t xml:space="preserve"> </w:t>
      </w:r>
      <w:r>
        <w:t>beispielsweise</w:t>
      </w:r>
      <w:r>
        <w:rPr>
          <w:spacing w:val="-35"/>
        </w:rPr>
        <w:t xml:space="preserve"> </w:t>
      </w:r>
      <w:r>
        <w:t>die</w:t>
      </w:r>
      <w:r>
        <w:rPr>
          <w:spacing w:val="-35"/>
        </w:rPr>
        <w:t xml:space="preserve"> </w:t>
      </w:r>
      <w:r>
        <w:t>Übermittlung</w:t>
      </w:r>
      <w:r>
        <w:rPr>
          <w:spacing w:val="-37"/>
        </w:rPr>
        <w:t xml:space="preserve"> </w:t>
      </w:r>
      <w:r>
        <w:t>der</w:t>
      </w:r>
      <w:r>
        <w:rPr>
          <w:spacing w:val="-35"/>
        </w:rPr>
        <w:t xml:space="preserve"> </w:t>
      </w:r>
      <w:r>
        <w:t>Ist-Einspeisung</w:t>
      </w:r>
      <w:r>
        <w:rPr>
          <w:spacing w:val="-36"/>
        </w:rPr>
        <w:t xml:space="preserve"> </w:t>
      </w:r>
      <w:r>
        <w:t>bei</w:t>
      </w:r>
      <w:r>
        <w:rPr>
          <w:spacing w:val="-35"/>
        </w:rPr>
        <w:t xml:space="preserve"> </w:t>
      </w:r>
      <w:r>
        <w:t>Letztverbrauchern</w:t>
      </w:r>
      <w:r>
        <w:rPr>
          <w:spacing w:val="-36"/>
        </w:rPr>
        <w:t xml:space="preserve"> </w:t>
      </w:r>
      <w:r>
        <w:t>(ohne</w:t>
      </w:r>
      <w:r>
        <w:rPr>
          <w:spacing w:val="-35"/>
        </w:rPr>
        <w:t xml:space="preserve"> </w:t>
      </w:r>
      <w:r>
        <w:t>Erzeugung),</w:t>
      </w:r>
      <w:r>
        <w:rPr>
          <w:spacing w:val="-35"/>
        </w:rPr>
        <w:t xml:space="preserve"> </w:t>
      </w:r>
      <w:r>
        <w:t>ist</w:t>
      </w:r>
      <w:r>
        <w:rPr>
          <w:spacing w:val="-36"/>
        </w:rPr>
        <w:t xml:space="preserve"> </w:t>
      </w:r>
      <w:r>
        <w:t>der</w:t>
      </w:r>
      <w:del w:id="1076" w:author="Autor" w:date="2020-11-13T09:56:00Z">
        <w:r>
          <w:delText xml:space="preserve"> </w:delText>
        </w:r>
      </w:del>
    </w:p>
    <w:p w:rsidR="007C3023" w:rsidRDefault="00B811A8">
      <w:pPr>
        <w:pStyle w:val="Textkrper"/>
        <w:spacing w:before="103" w:line="247" w:lineRule="auto"/>
        <w:ind w:left="115" w:right="134"/>
        <w:jc w:val="both"/>
      </w:pPr>
      <w:r>
        <w:t>entsprechende</w:t>
      </w:r>
      <w:r>
        <w:rPr>
          <w:spacing w:val="-44"/>
        </w:rPr>
        <w:t xml:space="preserve"> </w:t>
      </w:r>
      <w:r>
        <w:t>Schnittpunkt</w:t>
      </w:r>
      <w:r>
        <w:rPr>
          <w:spacing w:val="-44"/>
        </w:rPr>
        <w:t xml:space="preserve"> </w:t>
      </w:r>
      <w:r>
        <w:t>in</w:t>
      </w:r>
      <w:r>
        <w:rPr>
          <w:spacing w:val="-44"/>
        </w:rPr>
        <w:t xml:space="preserve"> </w:t>
      </w:r>
      <w:r>
        <w:t>den</w:t>
      </w:r>
      <w:r>
        <w:rPr>
          <w:spacing w:val="-44"/>
        </w:rPr>
        <w:t xml:space="preserve"> </w:t>
      </w:r>
      <w:r>
        <w:t>Tabellen</w:t>
      </w:r>
      <w:r>
        <w:rPr>
          <w:spacing w:val="-38"/>
        </w:rPr>
        <w:t xml:space="preserve"> </w:t>
      </w:r>
      <w:ins w:id="1077" w:author="Autor" w:date="2020-11-13T09:56:00Z">
        <w:r>
          <w:fldChar w:fldCharType="begin"/>
        </w:r>
        <w:r>
          <w:instrText xml:space="preserve"> HYPERLINK \l "_bookmark68" </w:instrText>
        </w:r>
        <w:r>
          <w:fldChar w:fldCharType="separate"/>
        </w:r>
        <w:r>
          <w:t>9</w:t>
        </w:r>
        <w:r>
          <w:rPr>
            <w:spacing w:val="-44"/>
          </w:rPr>
          <w:t xml:space="preserve"> </w:t>
        </w:r>
        <w:r>
          <w:rPr>
            <w:spacing w:val="-44"/>
          </w:rPr>
          <w:fldChar w:fldCharType="end"/>
        </w:r>
      </w:ins>
      <w:r>
        <w:t>und</w:t>
      </w:r>
      <w:r>
        <w:rPr>
          <w:spacing w:val="-42"/>
        </w:rPr>
        <w:t xml:space="preserve"> </w:t>
      </w:r>
      <w:ins w:id="1078" w:author="Autor" w:date="2020-11-13T09:56:00Z">
        <w:r>
          <w:fldChar w:fldCharType="begin"/>
        </w:r>
        <w:r>
          <w:instrText xml:space="preserve"> HYPERLINK \l "_bookmark69" </w:instrText>
        </w:r>
        <w:r>
          <w:fldChar w:fldCharType="separate"/>
        </w:r>
        <w:r>
          <w:t>10</w:t>
        </w:r>
        <w:r>
          <w:rPr>
            <w:spacing w:val="-44"/>
          </w:rPr>
          <w:t xml:space="preserve"> </w:t>
        </w:r>
        <w:r>
          <w:rPr>
            <w:spacing w:val="-44"/>
          </w:rPr>
          <w:fldChar w:fldCharType="end"/>
        </w:r>
      </w:ins>
      <w:r>
        <w:t>grau</w:t>
      </w:r>
      <w:r>
        <w:rPr>
          <w:spacing w:val="-44"/>
        </w:rPr>
        <w:t xml:space="preserve"> </w:t>
      </w:r>
      <w:r>
        <w:t>hinterlegt.</w:t>
      </w:r>
      <w:r>
        <w:rPr>
          <w:spacing w:val="-43"/>
        </w:rPr>
        <w:t xml:space="preserve"> </w:t>
      </w:r>
      <w:r>
        <w:t>Funktionalitäten</w:t>
      </w:r>
      <w:r>
        <w:rPr>
          <w:spacing w:val="-44"/>
        </w:rPr>
        <w:t xml:space="preserve"> </w:t>
      </w:r>
      <w:r>
        <w:t>die</w:t>
      </w:r>
      <w:r>
        <w:rPr>
          <w:spacing w:val="-44"/>
        </w:rPr>
        <w:t xml:space="preserve"> </w:t>
      </w:r>
      <w:r>
        <w:t>durch</w:t>
      </w:r>
      <w:r>
        <w:rPr>
          <w:spacing w:val="-44"/>
        </w:rPr>
        <w:t xml:space="preserve"> </w:t>
      </w:r>
      <w:r>
        <w:t>die</w:t>
      </w:r>
      <w:r>
        <w:rPr>
          <w:spacing w:val="-43"/>
        </w:rPr>
        <w:t xml:space="preserve"> </w:t>
      </w:r>
      <w:r>
        <w:t>Geräte erfüllt</w:t>
      </w:r>
      <w:r>
        <w:rPr>
          <w:spacing w:val="-30"/>
        </w:rPr>
        <w:t xml:space="preserve"> </w:t>
      </w:r>
      <w:r>
        <w:t>werden,</w:t>
      </w:r>
      <w:r>
        <w:rPr>
          <w:spacing w:val="-29"/>
        </w:rPr>
        <w:t xml:space="preserve"> </w:t>
      </w:r>
      <w:r>
        <w:t>sind</w:t>
      </w:r>
      <w:r>
        <w:rPr>
          <w:spacing w:val="-29"/>
        </w:rPr>
        <w:t xml:space="preserve"> </w:t>
      </w:r>
      <w:r>
        <w:t>mit</w:t>
      </w:r>
      <w:r>
        <w:rPr>
          <w:spacing w:val="-29"/>
        </w:rPr>
        <w:t xml:space="preserve"> </w:t>
      </w:r>
      <w:r>
        <w:t>einem</w:t>
      </w:r>
      <w:r>
        <w:rPr>
          <w:spacing w:val="-29"/>
        </w:rPr>
        <w:t xml:space="preserve"> </w:t>
      </w:r>
      <w:r>
        <w:t>„</w:t>
      </w:r>
      <w:r>
        <w:rPr>
          <w:rFonts w:ascii="Wingdings" w:hAnsi="Wingdings"/>
        </w:rPr>
        <w:t></w:t>
      </w:r>
      <w:r>
        <w:t>“</w:t>
      </w:r>
      <w:r>
        <w:rPr>
          <w:spacing w:val="-30"/>
        </w:rPr>
        <w:t xml:space="preserve"> </w:t>
      </w:r>
      <w:r>
        <w:t>gekennzeichnet.</w:t>
      </w:r>
      <w:r>
        <w:rPr>
          <w:spacing w:val="-30"/>
        </w:rPr>
        <w:t xml:space="preserve"> </w:t>
      </w:r>
      <w:r>
        <w:t>Derzeit</w:t>
      </w:r>
      <w:r>
        <w:rPr>
          <w:spacing w:val="-29"/>
        </w:rPr>
        <w:t xml:space="preserve"> </w:t>
      </w:r>
      <w:r>
        <w:t>noch</w:t>
      </w:r>
      <w:r>
        <w:rPr>
          <w:spacing w:val="-29"/>
        </w:rPr>
        <w:t xml:space="preserve"> </w:t>
      </w:r>
      <w:r>
        <w:t>nicht</w:t>
      </w:r>
      <w:r>
        <w:rPr>
          <w:spacing w:val="-29"/>
        </w:rPr>
        <w:t xml:space="preserve"> </w:t>
      </w:r>
      <w:r>
        <w:t>realisierte</w:t>
      </w:r>
      <w:r>
        <w:rPr>
          <w:spacing w:val="-29"/>
        </w:rPr>
        <w:t xml:space="preserve"> </w:t>
      </w:r>
      <w:r>
        <w:t>oder</w:t>
      </w:r>
      <w:r>
        <w:rPr>
          <w:spacing w:val="-29"/>
        </w:rPr>
        <w:t xml:space="preserve"> </w:t>
      </w:r>
      <w:r>
        <w:t>noch</w:t>
      </w:r>
      <w:r>
        <w:rPr>
          <w:spacing w:val="-29"/>
        </w:rPr>
        <w:t xml:space="preserve"> </w:t>
      </w:r>
      <w:r>
        <w:t>auf</w:t>
      </w:r>
      <w:r>
        <w:rPr>
          <w:spacing w:val="-30"/>
        </w:rPr>
        <w:t xml:space="preserve"> </w:t>
      </w:r>
      <w:r>
        <w:t>Basis</w:t>
      </w:r>
      <w:r>
        <w:rPr>
          <w:spacing w:val="-29"/>
        </w:rPr>
        <w:t xml:space="preserve"> </w:t>
      </w:r>
      <w:r>
        <w:t xml:space="preserve">des </w:t>
      </w:r>
      <w:r>
        <w:rPr>
          <w:spacing w:val="-2"/>
          <w:w w:val="107"/>
        </w:rPr>
        <w:t>R</w:t>
      </w:r>
      <w:r>
        <w:rPr>
          <w:w w:val="88"/>
        </w:rPr>
        <w:t>e</w:t>
      </w:r>
      <w:r>
        <w:rPr>
          <w:spacing w:val="-1"/>
          <w:w w:val="88"/>
        </w:rPr>
        <w:t>c</w:t>
      </w:r>
      <w:r>
        <w:rPr>
          <w:w w:val="105"/>
        </w:rPr>
        <w:t>h</w:t>
      </w:r>
      <w:r>
        <w:rPr>
          <w:w w:val="85"/>
        </w:rPr>
        <w:t>t</w:t>
      </w:r>
      <w:r>
        <w:rPr>
          <w:spacing w:val="-2"/>
          <w:w w:val="95"/>
        </w:rPr>
        <w:t>s</w:t>
      </w:r>
      <w:r>
        <w:rPr>
          <w:w w:val="99"/>
        </w:rPr>
        <w:t>r</w:t>
      </w:r>
      <w:r>
        <w:rPr>
          <w:w w:val="97"/>
        </w:rPr>
        <w:t>a</w:t>
      </w:r>
      <w:r>
        <w:rPr>
          <w:spacing w:val="-2"/>
          <w:w w:val="97"/>
        </w:rPr>
        <w:t>h</w:t>
      </w:r>
      <w:r>
        <w:rPr>
          <w:w w:val="106"/>
        </w:rPr>
        <w:t>m</w:t>
      </w:r>
      <w:r>
        <w:rPr>
          <w:w w:val="96"/>
        </w:rPr>
        <w:t>en</w:t>
      </w:r>
      <w:r>
        <w:rPr>
          <w:spacing w:val="30"/>
        </w:rPr>
        <w:t xml:space="preserve"> </w:t>
      </w:r>
      <w:r>
        <w:rPr>
          <w:spacing w:val="-1"/>
          <w:w w:val="92"/>
        </w:rPr>
        <w:t>z</w:t>
      </w:r>
      <w:r>
        <w:rPr>
          <w:w w:val="104"/>
        </w:rPr>
        <w:t>u</w:t>
      </w:r>
      <w:r>
        <w:rPr>
          <w:spacing w:val="28"/>
        </w:rPr>
        <w:t xml:space="preserve"> </w:t>
      </w:r>
      <w:r>
        <w:rPr>
          <w:w w:val="94"/>
        </w:rPr>
        <w:t>defin</w:t>
      </w:r>
      <w:r>
        <w:rPr>
          <w:spacing w:val="-1"/>
          <w:w w:val="97"/>
        </w:rPr>
        <w:t>i</w:t>
      </w:r>
      <w:r>
        <w:rPr>
          <w:w w:val="91"/>
        </w:rPr>
        <w:t>e</w:t>
      </w:r>
      <w:r>
        <w:rPr>
          <w:spacing w:val="-2"/>
          <w:w w:val="91"/>
        </w:rPr>
        <w:t>r</w:t>
      </w:r>
      <w:r>
        <w:rPr>
          <w:w w:val="96"/>
        </w:rPr>
        <w:t>en</w:t>
      </w:r>
      <w:r>
        <w:rPr>
          <w:w w:val="92"/>
        </w:rPr>
        <w:t>de</w:t>
      </w:r>
      <w:r>
        <w:rPr>
          <w:spacing w:val="30"/>
        </w:rPr>
        <w:t xml:space="preserve"> </w:t>
      </w:r>
      <w:r>
        <w:rPr>
          <w:spacing w:val="-1"/>
          <w:w w:val="101"/>
        </w:rPr>
        <w:t>F</w:t>
      </w:r>
      <w:r>
        <w:rPr>
          <w:spacing w:val="-2"/>
          <w:w w:val="104"/>
        </w:rPr>
        <w:t>u</w:t>
      </w:r>
      <w:r>
        <w:rPr>
          <w:w w:val="107"/>
        </w:rPr>
        <w:t>n</w:t>
      </w:r>
      <w:r>
        <w:rPr>
          <w:w w:val="105"/>
        </w:rPr>
        <w:t>k</w:t>
      </w:r>
      <w:r>
        <w:rPr>
          <w:w w:val="85"/>
        </w:rPr>
        <w:t>t</w:t>
      </w:r>
      <w:r>
        <w:rPr>
          <w:spacing w:val="-1"/>
          <w:w w:val="97"/>
        </w:rPr>
        <w:t>i</w:t>
      </w:r>
      <w:r>
        <w:rPr>
          <w:w w:val="104"/>
        </w:rPr>
        <w:t>on</w:t>
      </w:r>
      <w:r>
        <w:rPr>
          <w:w w:val="90"/>
        </w:rPr>
        <w:t>a</w:t>
      </w:r>
      <w:r>
        <w:rPr>
          <w:spacing w:val="-1"/>
          <w:w w:val="90"/>
        </w:rPr>
        <w:t>l</w:t>
      </w:r>
      <w:r>
        <w:rPr>
          <w:spacing w:val="-1"/>
          <w:w w:val="97"/>
        </w:rPr>
        <w:t>i</w:t>
      </w:r>
      <w:r>
        <w:rPr>
          <w:w w:val="85"/>
        </w:rPr>
        <w:t>t</w:t>
      </w:r>
      <w:r>
        <w:rPr>
          <w:w w:val="87"/>
        </w:rPr>
        <w:t>ät</w:t>
      </w:r>
      <w:r>
        <w:rPr>
          <w:spacing w:val="-2"/>
          <w:w w:val="85"/>
        </w:rPr>
        <w:t>e</w:t>
      </w:r>
      <w:r>
        <w:rPr>
          <w:w w:val="107"/>
        </w:rPr>
        <w:t>n</w:t>
      </w:r>
      <w:r>
        <w:rPr>
          <w:spacing w:val="30"/>
        </w:rPr>
        <w:t xml:space="preserve"> </w:t>
      </w:r>
      <w:r>
        <w:rPr>
          <w:w w:val="95"/>
        </w:rPr>
        <w:t>s</w:t>
      </w:r>
      <w:r>
        <w:rPr>
          <w:spacing w:val="-1"/>
          <w:w w:val="97"/>
        </w:rPr>
        <w:t>i</w:t>
      </w:r>
      <w:r>
        <w:rPr>
          <w:w w:val="107"/>
        </w:rPr>
        <w:t>n</w:t>
      </w:r>
      <w:r>
        <w:rPr>
          <w:w w:val="99"/>
        </w:rPr>
        <w:t>d</w:t>
      </w:r>
      <w:r>
        <w:rPr>
          <w:spacing w:val="30"/>
        </w:rPr>
        <w:t xml:space="preserve"> </w:t>
      </w:r>
      <w:r>
        <w:rPr>
          <w:w w:val="95"/>
        </w:rPr>
        <w:t>da</w:t>
      </w:r>
      <w:r>
        <w:rPr>
          <w:spacing w:val="-1"/>
          <w:w w:val="95"/>
        </w:rPr>
        <w:t>g</w:t>
      </w:r>
      <w:r>
        <w:rPr>
          <w:w w:val="91"/>
        </w:rPr>
        <w:t>e</w:t>
      </w:r>
      <w:r>
        <w:rPr>
          <w:spacing w:val="-1"/>
          <w:w w:val="91"/>
        </w:rPr>
        <w:t>g</w:t>
      </w:r>
      <w:r>
        <w:rPr>
          <w:spacing w:val="-2"/>
          <w:w w:val="85"/>
        </w:rPr>
        <w:t>e</w:t>
      </w:r>
      <w:r>
        <w:rPr>
          <w:w w:val="107"/>
        </w:rPr>
        <w:t>n</w:t>
      </w:r>
      <w:r>
        <w:rPr>
          <w:spacing w:val="30"/>
        </w:rPr>
        <w:t xml:space="preserve"> </w:t>
      </w:r>
      <w:r>
        <w:rPr>
          <w:w w:val="106"/>
        </w:rPr>
        <w:t>m</w:t>
      </w:r>
      <w:r>
        <w:rPr>
          <w:spacing w:val="-3"/>
          <w:w w:val="97"/>
        </w:rPr>
        <w:t>i</w:t>
      </w:r>
      <w:r>
        <w:rPr>
          <w:w w:val="85"/>
        </w:rPr>
        <w:t>t</w:t>
      </w:r>
      <w:r>
        <w:rPr>
          <w:spacing w:val="30"/>
        </w:rPr>
        <w:t xml:space="preserve"> </w:t>
      </w:r>
      <w:r>
        <w:rPr>
          <w:w w:val="89"/>
        </w:rPr>
        <w:t>e</w:t>
      </w:r>
      <w:r>
        <w:rPr>
          <w:spacing w:val="-1"/>
          <w:w w:val="89"/>
        </w:rPr>
        <w:t>i</w:t>
      </w:r>
      <w:r>
        <w:rPr>
          <w:w w:val="107"/>
        </w:rPr>
        <w:t>n</w:t>
      </w:r>
      <w:r>
        <w:rPr>
          <w:w w:val="97"/>
        </w:rPr>
        <w:t>em</w:t>
      </w:r>
      <w:r w:rsidR="00456B30">
        <w:t xml:space="preserve"> </w:t>
      </w:r>
      <w:r>
        <w:rPr>
          <w:spacing w:val="3"/>
          <w:w w:val="71"/>
        </w:rPr>
        <w:t>„</w:t>
      </w:r>
      <w:r>
        <w:rPr>
          <w:rFonts w:ascii="Wingdings" w:hAnsi="Wingdings"/>
          <w:spacing w:val="-2"/>
          <w:w w:val="173"/>
        </w:rPr>
        <w:t></w:t>
      </w:r>
      <w:r>
        <w:rPr>
          <w:w w:val="72"/>
        </w:rPr>
        <w:t>“</w:t>
      </w:r>
      <w:r>
        <w:rPr>
          <w:spacing w:val="28"/>
        </w:rPr>
        <w:t xml:space="preserve"> </w:t>
      </w:r>
      <w:r>
        <w:rPr>
          <w:spacing w:val="1"/>
          <w:w w:val="106"/>
        </w:rPr>
        <w:t>m</w:t>
      </w:r>
      <w:r>
        <w:rPr>
          <w:spacing w:val="-3"/>
          <w:w w:val="88"/>
        </w:rPr>
        <w:t>a</w:t>
      </w:r>
      <w:r>
        <w:rPr>
          <w:w w:val="99"/>
        </w:rPr>
        <w:t>r</w:t>
      </w:r>
      <w:r>
        <w:rPr>
          <w:w w:val="105"/>
        </w:rPr>
        <w:t>k</w:t>
      </w:r>
      <w:r>
        <w:rPr>
          <w:spacing w:val="-1"/>
          <w:w w:val="97"/>
        </w:rPr>
        <w:t>i</w:t>
      </w:r>
      <w:r>
        <w:rPr>
          <w:w w:val="91"/>
        </w:rPr>
        <w:t>e</w:t>
      </w:r>
      <w:r>
        <w:rPr>
          <w:spacing w:val="-2"/>
          <w:w w:val="91"/>
        </w:rPr>
        <w:t>r</w:t>
      </w:r>
      <w:r>
        <w:rPr>
          <w:w w:val="85"/>
        </w:rPr>
        <w:t>t</w:t>
      </w:r>
      <w:r>
        <w:rPr>
          <w:spacing w:val="30"/>
        </w:rPr>
        <w:t xml:space="preserve"> </w:t>
      </w:r>
      <w:r>
        <w:rPr>
          <w:w w:val="95"/>
        </w:rPr>
        <w:t>od</w:t>
      </w:r>
      <w:r>
        <w:rPr>
          <w:spacing w:val="-2"/>
          <w:w w:val="95"/>
        </w:rPr>
        <w:t>e</w:t>
      </w:r>
      <w:r>
        <w:rPr>
          <w:w w:val="99"/>
        </w:rPr>
        <w:t>r</w:t>
      </w:r>
      <w:r>
        <w:rPr>
          <w:spacing w:val="31"/>
        </w:rPr>
        <w:t xml:space="preserve"> </w:t>
      </w:r>
      <w:r>
        <w:rPr>
          <w:w w:val="106"/>
        </w:rPr>
        <w:t>m</w:t>
      </w:r>
      <w:r>
        <w:rPr>
          <w:spacing w:val="-1"/>
          <w:w w:val="97"/>
        </w:rPr>
        <w:t>i</w:t>
      </w:r>
      <w:r>
        <w:rPr>
          <w:w w:val="85"/>
        </w:rPr>
        <w:t>t</w:t>
      </w:r>
      <w:r>
        <w:rPr>
          <w:spacing w:val="28"/>
        </w:rPr>
        <w:t xml:space="preserve"> </w:t>
      </w:r>
      <w:r>
        <w:rPr>
          <w:spacing w:val="-44"/>
          <w:w w:val="89"/>
        </w:rPr>
        <w:t>e</w:t>
      </w:r>
      <w:r>
        <w:rPr>
          <w:spacing w:val="-45"/>
          <w:w w:val="89"/>
        </w:rPr>
        <w:t>i</w:t>
      </w:r>
      <w:r>
        <w:rPr>
          <w:spacing w:val="-44"/>
          <w:w w:val="107"/>
        </w:rPr>
        <w:t>n</w:t>
      </w:r>
      <w:r>
        <w:rPr>
          <w:spacing w:val="-44"/>
          <w:w w:val="97"/>
        </w:rPr>
        <w:t>em</w:t>
      </w:r>
      <w:r>
        <w:rPr>
          <w:w w:val="97"/>
        </w:rPr>
        <w:t xml:space="preserve"> </w:t>
      </w:r>
      <w:r>
        <w:t>Hinweis</w:t>
      </w:r>
      <w:r>
        <w:rPr>
          <w:spacing w:val="-21"/>
        </w:rPr>
        <w:t xml:space="preserve"> </w:t>
      </w:r>
      <w:r>
        <w:t>versehen,</w:t>
      </w:r>
      <w:r>
        <w:rPr>
          <w:spacing w:val="-20"/>
        </w:rPr>
        <w:t xml:space="preserve"> </w:t>
      </w:r>
      <w:r>
        <w:t>der</w:t>
      </w:r>
      <w:r>
        <w:rPr>
          <w:spacing w:val="-20"/>
        </w:rPr>
        <w:t xml:space="preserve"> </w:t>
      </w:r>
      <w:r>
        <w:t>Auskunft</w:t>
      </w:r>
      <w:r>
        <w:rPr>
          <w:spacing w:val="-20"/>
        </w:rPr>
        <w:t xml:space="preserve"> </w:t>
      </w:r>
      <w:r>
        <w:t>über</w:t>
      </w:r>
      <w:r>
        <w:rPr>
          <w:spacing w:val="-20"/>
        </w:rPr>
        <w:t xml:space="preserve"> </w:t>
      </w:r>
      <w:r>
        <w:t>die</w:t>
      </w:r>
      <w:r>
        <w:rPr>
          <w:spacing w:val="-20"/>
        </w:rPr>
        <w:t xml:space="preserve"> </w:t>
      </w:r>
      <w:r>
        <w:t>zukünftige</w:t>
      </w:r>
      <w:r>
        <w:rPr>
          <w:spacing w:val="-21"/>
        </w:rPr>
        <w:t xml:space="preserve"> </w:t>
      </w:r>
      <w:r>
        <w:t>Umsetzung</w:t>
      </w:r>
      <w:r>
        <w:rPr>
          <w:spacing w:val="-22"/>
        </w:rPr>
        <w:t xml:space="preserve"> </w:t>
      </w:r>
      <w:r>
        <w:t>gibt.</w:t>
      </w:r>
    </w:p>
    <w:p w:rsidR="007C3023" w:rsidRDefault="007C3023">
      <w:pPr>
        <w:pStyle w:val="Textkrper"/>
      </w:pPr>
    </w:p>
    <w:p w:rsidR="007C3023" w:rsidRDefault="00B811A8">
      <w:pPr>
        <w:pStyle w:val="Textkrper"/>
        <w:spacing w:after="3"/>
        <w:ind w:left="115"/>
        <w:jc w:val="both"/>
      </w:pPr>
      <w:r>
        <w:t xml:space="preserve">Tabelle </w:t>
      </w:r>
      <w:bookmarkStart w:id="1079" w:name="_bookmark68"/>
      <w:bookmarkEnd w:id="1079"/>
      <w:r>
        <w:t>9: Abgleich der funktionalen Anforderungen für Letztverbraucher</w:t>
      </w: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6"/>
        <w:gridCol w:w="306"/>
        <w:gridCol w:w="999"/>
        <w:gridCol w:w="985"/>
        <w:gridCol w:w="1014"/>
        <w:gridCol w:w="1011"/>
        <w:gridCol w:w="999"/>
        <w:gridCol w:w="999"/>
        <w:gridCol w:w="999"/>
        <w:gridCol w:w="999"/>
        <w:gridCol w:w="1011"/>
      </w:tblGrid>
      <w:tr w:rsidR="007C3023">
        <w:trPr>
          <w:trHeight w:val="235"/>
        </w:trPr>
        <w:tc>
          <w:tcPr>
            <w:tcW w:w="2596" w:type="dxa"/>
            <w:gridSpan w:val="4"/>
            <w:tcBorders>
              <w:top w:val="nil"/>
              <w:left w:val="nil"/>
              <w:bottom w:val="nil"/>
            </w:tcBorders>
          </w:tcPr>
          <w:p w:rsidR="007C3023" w:rsidRDefault="007C3023">
            <w:pPr>
              <w:pStyle w:val="TableParagraph"/>
              <w:rPr>
                <w:rFonts w:ascii="Times New Roman"/>
                <w:sz w:val="14"/>
              </w:rPr>
            </w:pPr>
          </w:p>
        </w:tc>
        <w:tc>
          <w:tcPr>
            <w:tcW w:w="7032" w:type="dxa"/>
            <w:gridSpan w:val="7"/>
          </w:tcPr>
          <w:p w:rsidR="007C3023" w:rsidRDefault="00B811A8">
            <w:pPr>
              <w:pStyle w:val="TableParagraph"/>
              <w:spacing w:before="30"/>
              <w:ind w:left="2972" w:right="2954"/>
              <w:jc w:val="center"/>
              <w:rPr>
                <w:rFonts w:ascii="Liberation Sans"/>
                <w:sz w:val="14"/>
              </w:rPr>
            </w:pPr>
            <w:r>
              <w:rPr>
                <w:rFonts w:ascii="Liberation Sans"/>
                <w:sz w:val="14"/>
              </w:rPr>
              <w:t>Letztverbraucher</w:t>
            </w:r>
          </w:p>
        </w:tc>
      </w:tr>
      <w:tr w:rsidR="007C3023">
        <w:trPr>
          <w:trHeight w:val="546"/>
        </w:trPr>
        <w:tc>
          <w:tcPr>
            <w:tcW w:w="612" w:type="dxa"/>
            <w:gridSpan w:val="2"/>
            <w:tcBorders>
              <w:top w:val="nil"/>
              <w:left w:val="nil"/>
            </w:tcBorders>
          </w:tcPr>
          <w:p w:rsidR="007C3023" w:rsidRDefault="007C3023">
            <w:pPr>
              <w:pStyle w:val="TableParagraph"/>
              <w:rPr>
                <w:rFonts w:ascii="Times New Roman"/>
                <w:sz w:val="14"/>
              </w:rPr>
            </w:pPr>
          </w:p>
        </w:tc>
        <w:tc>
          <w:tcPr>
            <w:tcW w:w="1984" w:type="dxa"/>
            <w:gridSpan w:val="2"/>
          </w:tcPr>
          <w:p w:rsidR="007C3023" w:rsidRDefault="007C3023">
            <w:pPr>
              <w:pStyle w:val="TableParagraph"/>
              <w:spacing w:before="6"/>
              <w:rPr>
                <w:sz w:val="17"/>
              </w:rPr>
            </w:pPr>
          </w:p>
          <w:p w:rsidR="007C3023" w:rsidRDefault="00B811A8">
            <w:pPr>
              <w:pStyle w:val="TableParagraph"/>
              <w:spacing w:line="160" w:lineRule="atLeast"/>
              <w:ind w:left="332" w:hanging="216"/>
              <w:rPr>
                <w:rFonts w:ascii="Liberation Sans"/>
                <w:sz w:val="14"/>
              </w:rPr>
            </w:pPr>
            <w:r>
              <w:rPr>
                <w:rFonts w:ascii="Liberation Sans"/>
                <w:sz w:val="14"/>
              </w:rPr>
              <w:t>Funktionale Umsetzung der gesetzl. Anforderung</w:t>
            </w:r>
          </w:p>
        </w:tc>
        <w:tc>
          <w:tcPr>
            <w:tcW w:w="1014" w:type="dxa"/>
          </w:tcPr>
          <w:p w:rsidR="007C3023" w:rsidRDefault="007C3023">
            <w:pPr>
              <w:pStyle w:val="TableParagraph"/>
              <w:spacing w:before="11"/>
              <w:rPr>
                <w:sz w:val="15"/>
              </w:rPr>
            </w:pPr>
          </w:p>
          <w:p w:rsidR="007C3023" w:rsidRDefault="00B811A8">
            <w:pPr>
              <w:pStyle w:val="TableParagraph"/>
              <w:ind w:left="48" w:right="22"/>
              <w:jc w:val="center"/>
              <w:rPr>
                <w:rFonts w:ascii="Liberation Sans"/>
                <w:sz w:val="14"/>
              </w:rPr>
            </w:pPr>
            <w:r>
              <w:rPr>
                <w:rFonts w:ascii="Liberation Sans"/>
                <w:sz w:val="14"/>
              </w:rPr>
              <w:t>bis 6.000 kWh</w:t>
            </w:r>
          </w:p>
        </w:tc>
        <w:tc>
          <w:tcPr>
            <w:tcW w:w="1011" w:type="dxa"/>
          </w:tcPr>
          <w:p w:rsidR="007C3023" w:rsidRDefault="00B811A8">
            <w:pPr>
              <w:pStyle w:val="TableParagraph"/>
              <w:spacing w:before="103"/>
              <w:ind w:left="208"/>
              <w:rPr>
                <w:rFonts w:ascii="Liberation Sans"/>
                <w:sz w:val="14"/>
              </w:rPr>
            </w:pPr>
            <w:r>
              <w:rPr>
                <w:rFonts w:ascii="Liberation Sans"/>
                <w:sz w:val="14"/>
              </w:rPr>
              <w:t>6.000 bis</w:t>
            </w:r>
          </w:p>
          <w:p w:rsidR="007C3023" w:rsidRDefault="00B811A8">
            <w:pPr>
              <w:pStyle w:val="TableParagraph"/>
              <w:spacing w:before="5"/>
              <w:ind w:left="120"/>
              <w:rPr>
                <w:rFonts w:ascii="Liberation Sans"/>
                <w:sz w:val="14"/>
              </w:rPr>
            </w:pPr>
            <w:r>
              <w:rPr>
                <w:rFonts w:ascii="Liberation Sans"/>
                <w:sz w:val="14"/>
              </w:rPr>
              <w:t>10.000 kWh</w:t>
            </w:r>
          </w:p>
        </w:tc>
        <w:tc>
          <w:tcPr>
            <w:tcW w:w="999" w:type="dxa"/>
          </w:tcPr>
          <w:p w:rsidR="007C3023" w:rsidRDefault="00B811A8">
            <w:pPr>
              <w:pStyle w:val="TableParagraph"/>
              <w:spacing w:before="103"/>
              <w:ind w:left="157"/>
              <w:rPr>
                <w:rFonts w:ascii="Liberation Sans"/>
                <w:sz w:val="14"/>
              </w:rPr>
            </w:pPr>
            <w:r>
              <w:rPr>
                <w:rFonts w:ascii="Liberation Sans"/>
                <w:sz w:val="14"/>
              </w:rPr>
              <w:t>10.000 bis</w:t>
            </w:r>
          </w:p>
          <w:p w:rsidR="007C3023" w:rsidRDefault="00B811A8">
            <w:pPr>
              <w:pStyle w:val="TableParagraph"/>
              <w:spacing w:before="5"/>
              <w:ind w:left="111"/>
              <w:rPr>
                <w:rFonts w:ascii="Liberation Sans"/>
                <w:sz w:val="14"/>
              </w:rPr>
            </w:pPr>
            <w:r>
              <w:rPr>
                <w:rFonts w:ascii="Liberation Sans"/>
                <w:sz w:val="14"/>
              </w:rPr>
              <w:t>20.000 kWh</w:t>
            </w:r>
          </w:p>
        </w:tc>
        <w:tc>
          <w:tcPr>
            <w:tcW w:w="999" w:type="dxa"/>
          </w:tcPr>
          <w:p w:rsidR="007C3023" w:rsidRDefault="00B811A8">
            <w:pPr>
              <w:pStyle w:val="TableParagraph"/>
              <w:spacing w:before="103"/>
              <w:ind w:left="160"/>
              <w:rPr>
                <w:rFonts w:ascii="Liberation Sans"/>
                <w:sz w:val="14"/>
              </w:rPr>
            </w:pPr>
            <w:r>
              <w:rPr>
                <w:rFonts w:ascii="Liberation Sans"/>
                <w:sz w:val="14"/>
              </w:rPr>
              <w:t>20.000 bis</w:t>
            </w:r>
          </w:p>
          <w:p w:rsidR="007C3023" w:rsidRDefault="00B811A8">
            <w:pPr>
              <w:pStyle w:val="TableParagraph"/>
              <w:spacing w:before="5"/>
              <w:ind w:left="112"/>
              <w:rPr>
                <w:rFonts w:ascii="Liberation Sans"/>
                <w:sz w:val="14"/>
              </w:rPr>
            </w:pPr>
            <w:r>
              <w:rPr>
                <w:rFonts w:ascii="Liberation Sans"/>
                <w:sz w:val="14"/>
              </w:rPr>
              <w:t>50.000 kWh</w:t>
            </w:r>
          </w:p>
        </w:tc>
        <w:tc>
          <w:tcPr>
            <w:tcW w:w="999" w:type="dxa"/>
          </w:tcPr>
          <w:p w:rsidR="007C3023" w:rsidRDefault="00B811A8">
            <w:pPr>
              <w:pStyle w:val="TableParagraph"/>
              <w:spacing w:before="103"/>
              <w:ind w:left="163"/>
              <w:rPr>
                <w:rFonts w:ascii="Liberation Sans"/>
                <w:sz w:val="14"/>
              </w:rPr>
            </w:pPr>
            <w:r>
              <w:rPr>
                <w:rFonts w:ascii="Liberation Sans"/>
                <w:sz w:val="14"/>
              </w:rPr>
              <w:t>50.000 bis</w:t>
            </w:r>
          </w:p>
          <w:p w:rsidR="007C3023" w:rsidRDefault="00B811A8">
            <w:pPr>
              <w:pStyle w:val="TableParagraph"/>
              <w:spacing w:before="5"/>
              <w:ind w:left="75"/>
              <w:rPr>
                <w:rFonts w:ascii="Liberation Sans"/>
                <w:sz w:val="14"/>
              </w:rPr>
            </w:pPr>
            <w:r>
              <w:rPr>
                <w:rFonts w:ascii="Liberation Sans"/>
                <w:sz w:val="14"/>
              </w:rPr>
              <w:t>100.000 kWh</w:t>
            </w:r>
          </w:p>
        </w:tc>
        <w:tc>
          <w:tcPr>
            <w:tcW w:w="999" w:type="dxa"/>
          </w:tcPr>
          <w:p w:rsidR="007C3023" w:rsidRDefault="00B811A8">
            <w:pPr>
              <w:pStyle w:val="TableParagraph"/>
              <w:spacing w:before="19"/>
              <w:ind w:left="224"/>
              <w:rPr>
                <w:rFonts w:ascii="Liberation Sans"/>
                <w:sz w:val="14"/>
              </w:rPr>
            </w:pPr>
            <w:r>
              <w:rPr>
                <w:rFonts w:ascii="Liberation Sans"/>
                <w:sz w:val="14"/>
              </w:rPr>
              <w:t>mehr als</w:t>
            </w:r>
          </w:p>
          <w:p w:rsidR="007C3023" w:rsidRDefault="00B811A8">
            <w:pPr>
              <w:pStyle w:val="TableParagraph"/>
              <w:spacing w:before="5" w:line="249" w:lineRule="auto"/>
              <w:ind w:left="30" w:right="17" w:firstLine="10"/>
              <w:rPr>
                <w:rFonts w:ascii="Liberation Sans"/>
                <w:sz w:val="14"/>
              </w:rPr>
            </w:pPr>
            <w:r>
              <w:rPr>
                <w:rFonts w:ascii="Liberation Sans"/>
                <w:sz w:val="14"/>
              </w:rPr>
              <w:t>100.000 kWh / RLM-Messung</w:t>
            </w:r>
          </w:p>
        </w:tc>
        <w:tc>
          <w:tcPr>
            <w:tcW w:w="1011" w:type="dxa"/>
          </w:tcPr>
          <w:p w:rsidR="007C3023" w:rsidRDefault="00B811A8">
            <w:pPr>
              <w:pStyle w:val="TableParagraph"/>
              <w:spacing w:before="19" w:line="247" w:lineRule="auto"/>
              <w:ind w:left="103" w:firstLine="39"/>
              <w:rPr>
                <w:rFonts w:ascii="Liberation Sans"/>
                <w:sz w:val="14"/>
              </w:rPr>
            </w:pPr>
            <w:r>
              <w:rPr>
                <w:rFonts w:ascii="Liberation Sans"/>
                <w:sz w:val="14"/>
              </w:rPr>
              <w:t>Steuerbare Verbraucher</w:t>
            </w:r>
          </w:p>
          <w:p w:rsidR="007C3023" w:rsidRDefault="00B811A8">
            <w:pPr>
              <w:pStyle w:val="TableParagraph"/>
              <w:spacing w:before="2"/>
              <w:ind w:left="113"/>
              <w:rPr>
                <w:rFonts w:ascii="Liberation Sans" w:hAnsi="Liberation Sans"/>
                <w:sz w:val="14"/>
              </w:rPr>
            </w:pPr>
            <w:r>
              <w:rPr>
                <w:rFonts w:ascii="Liberation Sans" w:hAnsi="Liberation Sans"/>
                <w:sz w:val="14"/>
              </w:rPr>
              <w:t>§14a</w:t>
            </w:r>
            <w:r>
              <w:rPr>
                <w:rFonts w:ascii="Liberation Sans" w:hAnsi="Liberation Sans"/>
                <w:spacing w:val="11"/>
                <w:sz w:val="14"/>
              </w:rPr>
              <w:t xml:space="preserve"> </w:t>
            </w:r>
            <w:r>
              <w:rPr>
                <w:rFonts w:ascii="Liberation Sans" w:hAnsi="Liberation Sans"/>
                <w:sz w:val="14"/>
              </w:rPr>
              <w:t>EnWG</w:t>
            </w:r>
          </w:p>
        </w:tc>
      </w:tr>
      <w:tr w:rsidR="007C3023">
        <w:trPr>
          <w:trHeight w:val="235"/>
        </w:trPr>
        <w:tc>
          <w:tcPr>
            <w:tcW w:w="306" w:type="dxa"/>
            <w:vMerge w:val="restart"/>
            <w:textDirection w:val="btLr"/>
          </w:tcPr>
          <w:p w:rsidR="007C3023" w:rsidRDefault="00B811A8">
            <w:pPr>
              <w:pStyle w:val="TableParagraph"/>
              <w:spacing w:before="67"/>
              <w:ind w:left="773"/>
              <w:rPr>
                <w:rFonts w:ascii="Liberation Sans"/>
                <w:sz w:val="14"/>
              </w:rPr>
            </w:pPr>
            <w:r>
              <w:rPr>
                <w:rFonts w:ascii="Liberation Sans"/>
                <w:sz w:val="14"/>
              </w:rPr>
              <w:t>Einsatzbereich</w:t>
            </w:r>
          </w:p>
        </w:tc>
        <w:tc>
          <w:tcPr>
            <w:tcW w:w="306" w:type="dxa"/>
            <w:vMerge w:val="restart"/>
            <w:textDirection w:val="btLr"/>
          </w:tcPr>
          <w:p w:rsidR="007C3023" w:rsidRDefault="00B811A8">
            <w:pPr>
              <w:pStyle w:val="TableParagraph"/>
              <w:spacing w:before="65"/>
              <w:ind w:left="118"/>
              <w:rPr>
                <w:rFonts w:ascii="Liberation Sans"/>
                <w:sz w:val="14"/>
              </w:rPr>
            </w:pPr>
            <w:r>
              <w:rPr>
                <w:rFonts w:ascii="Liberation Sans"/>
                <w:sz w:val="14"/>
              </w:rPr>
              <w:t>Smart Metering</w:t>
            </w:r>
          </w:p>
        </w:tc>
        <w:tc>
          <w:tcPr>
            <w:tcW w:w="1984" w:type="dxa"/>
            <w:gridSpan w:val="2"/>
          </w:tcPr>
          <w:p w:rsidR="007C3023" w:rsidRDefault="00B811A8">
            <w:pPr>
              <w:pStyle w:val="TableParagraph"/>
              <w:spacing w:before="32"/>
              <w:ind w:left="12"/>
              <w:rPr>
                <w:rFonts w:ascii="Liberation Sans"/>
                <w:sz w:val="14"/>
              </w:rPr>
            </w:pPr>
            <w:r>
              <w:rPr>
                <w:rFonts w:ascii="Liberation Sans"/>
                <w:sz w:val="14"/>
              </w:rPr>
              <w:t>RLM*</w:t>
            </w:r>
          </w:p>
        </w:tc>
        <w:tc>
          <w:tcPr>
            <w:tcW w:w="1014" w:type="dxa"/>
            <w:shd w:val="clear" w:color="auto" w:fill="CCCCCC"/>
          </w:tcPr>
          <w:p w:rsidR="007C3023" w:rsidRDefault="00B811A8">
            <w:pPr>
              <w:pStyle w:val="TableParagraph"/>
              <w:spacing w:before="38"/>
              <w:ind w:left="28"/>
              <w:jc w:val="center"/>
              <w:rPr>
                <w:rFonts w:ascii="Wingdings" w:hAnsi="Wingdings"/>
                <w:sz w:val="14"/>
              </w:rPr>
            </w:pPr>
            <w:r>
              <w:rPr>
                <w:rFonts w:ascii="Wingdings" w:hAnsi="Wingdings"/>
                <w:w w:val="176"/>
                <w:sz w:val="14"/>
              </w:rPr>
              <w:t></w:t>
            </w:r>
          </w:p>
        </w:tc>
        <w:tc>
          <w:tcPr>
            <w:tcW w:w="1011" w:type="dxa"/>
            <w:shd w:val="clear" w:color="auto" w:fill="CCCCCC"/>
          </w:tcPr>
          <w:p w:rsidR="007C3023" w:rsidRDefault="00B811A8">
            <w:pPr>
              <w:pStyle w:val="TableParagraph"/>
              <w:spacing w:before="38"/>
              <w:ind w:left="6"/>
              <w:jc w:val="center"/>
              <w:rPr>
                <w:rFonts w:ascii="Wingdings" w:hAnsi="Wingdings"/>
                <w:sz w:val="14"/>
              </w:rPr>
            </w:pPr>
            <w:r>
              <w:rPr>
                <w:rFonts w:ascii="Wingdings" w:hAnsi="Wingdings"/>
                <w:w w:val="176"/>
                <w:sz w:val="14"/>
              </w:rPr>
              <w:t></w:t>
            </w:r>
          </w:p>
        </w:tc>
        <w:tc>
          <w:tcPr>
            <w:tcW w:w="999" w:type="dxa"/>
            <w:shd w:val="clear" w:color="auto" w:fill="CCCCCC"/>
          </w:tcPr>
          <w:p w:rsidR="007C3023" w:rsidRDefault="00B811A8">
            <w:pPr>
              <w:pStyle w:val="TableParagraph"/>
              <w:spacing w:before="38"/>
              <w:ind w:right="1"/>
              <w:jc w:val="center"/>
              <w:rPr>
                <w:rFonts w:ascii="Wingdings" w:hAnsi="Wingdings"/>
                <w:sz w:val="14"/>
              </w:rPr>
            </w:pPr>
            <w:r>
              <w:rPr>
                <w:rFonts w:ascii="Wingdings" w:hAnsi="Wingdings"/>
                <w:w w:val="176"/>
                <w:sz w:val="14"/>
              </w:rPr>
              <w:t></w:t>
            </w:r>
          </w:p>
        </w:tc>
        <w:tc>
          <w:tcPr>
            <w:tcW w:w="999" w:type="dxa"/>
            <w:shd w:val="clear" w:color="auto" w:fill="CCCCCC"/>
          </w:tcPr>
          <w:p w:rsidR="007C3023" w:rsidRDefault="00B811A8">
            <w:pPr>
              <w:pStyle w:val="TableParagraph"/>
              <w:spacing w:before="38"/>
              <w:ind w:left="2"/>
              <w:jc w:val="center"/>
              <w:rPr>
                <w:rFonts w:ascii="Wingdings" w:hAnsi="Wingdings"/>
                <w:sz w:val="14"/>
              </w:rPr>
            </w:pPr>
            <w:r>
              <w:rPr>
                <w:rFonts w:ascii="Wingdings" w:hAnsi="Wingdings"/>
                <w:w w:val="176"/>
                <w:sz w:val="14"/>
              </w:rPr>
              <w:t></w:t>
            </w:r>
          </w:p>
        </w:tc>
        <w:tc>
          <w:tcPr>
            <w:tcW w:w="999" w:type="dxa"/>
            <w:shd w:val="clear" w:color="auto" w:fill="CCCCCC"/>
          </w:tcPr>
          <w:p w:rsidR="007C3023" w:rsidRDefault="00B811A8">
            <w:pPr>
              <w:pStyle w:val="TableParagraph"/>
              <w:spacing w:before="38"/>
              <w:ind w:right="442"/>
              <w:jc w:val="right"/>
              <w:rPr>
                <w:rFonts w:ascii="Wingdings" w:hAnsi="Wingdings"/>
                <w:sz w:val="14"/>
              </w:rPr>
            </w:pPr>
            <w:r>
              <w:rPr>
                <w:rFonts w:ascii="Wingdings" w:hAnsi="Wingdings"/>
                <w:w w:val="176"/>
                <w:sz w:val="14"/>
              </w:rPr>
              <w:t></w:t>
            </w:r>
          </w:p>
        </w:tc>
        <w:tc>
          <w:tcPr>
            <w:tcW w:w="999" w:type="dxa"/>
          </w:tcPr>
          <w:p w:rsidR="007C3023" w:rsidRDefault="00B811A8">
            <w:pPr>
              <w:pStyle w:val="TableParagraph"/>
              <w:spacing w:before="38"/>
              <w:ind w:left="10"/>
              <w:jc w:val="center"/>
              <w:rPr>
                <w:rFonts w:ascii="Wingdings" w:hAnsi="Wingdings"/>
                <w:sz w:val="14"/>
              </w:rPr>
            </w:pPr>
            <w:r>
              <w:rPr>
                <w:rFonts w:ascii="Wingdings" w:hAnsi="Wingdings"/>
                <w:w w:val="176"/>
                <w:sz w:val="14"/>
              </w:rPr>
              <w:t></w:t>
            </w:r>
          </w:p>
        </w:tc>
        <w:tc>
          <w:tcPr>
            <w:tcW w:w="1011" w:type="dxa"/>
            <w:shd w:val="clear" w:color="auto" w:fill="CCCCCC"/>
          </w:tcPr>
          <w:p w:rsidR="007C3023" w:rsidRDefault="00B811A8">
            <w:pPr>
              <w:pStyle w:val="TableParagraph"/>
              <w:spacing w:before="38"/>
              <w:ind w:left="4"/>
              <w:jc w:val="center"/>
              <w:rPr>
                <w:rFonts w:ascii="Wingdings" w:hAnsi="Wingdings"/>
                <w:sz w:val="14"/>
              </w:rPr>
            </w:pPr>
            <w:r>
              <w:rPr>
                <w:rFonts w:ascii="Wingdings" w:hAnsi="Wingdings"/>
                <w:w w:val="176"/>
                <w:sz w:val="14"/>
              </w:rPr>
              <w:t></w:t>
            </w:r>
          </w:p>
        </w:tc>
      </w:tr>
      <w:tr w:rsidR="007C3023">
        <w:trPr>
          <w:trHeight w:val="223"/>
        </w:trPr>
        <w:tc>
          <w:tcPr>
            <w:tcW w:w="306" w:type="dxa"/>
            <w:vMerge/>
            <w:tcBorders>
              <w:top w:val="nil"/>
            </w:tcBorders>
            <w:textDirection w:val="btLr"/>
          </w:tcPr>
          <w:p w:rsidR="007C3023" w:rsidRDefault="007C3023">
            <w:pPr>
              <w:rPr>
                <w:sz w:val="2"/>
                <w:szCs w:val="2"/>
              </w:rPr>
            </w:pPr>
          </w:p>
        </w:tc>
        <w:tc>
          <w:tcPr>
            <w:tcW w:w="306" w:type="dxa"/>
            <w:vMerge/>
            <w:tcBorders>
              <w:top w:val="nil"/>
            </w:tcBorders>
            <w:textDirection w:val="btLr"/>
          </w:tcPr>
          <w:p w:rsidR="007C3023" w:rsidRDefault="007C3023">
            <w:pPr>
              <w:rPr>
                <w:sz w:val="2"/>
                <w:szCs w:val="2"/>
              </w:rPr>
            </w:pPr>
          </w:p>
        </w:tc>
        <w:tc>
          <w:tcPr>
            <w:tcW w:w="1984" w:type="dxa"/>
            <w:gridSpan w:val="2"/>
          </w:tcPr>
          <w:p w:rsidR="007C3023" w:rsidRDefault="00B811A8">
            <w:pPr>
              <w:pStyle w:val="TableParagraph"/>
              <w:spacing w:before="30"/>
              <w:ind w:left="12"/>
              <w:rPr>
                <w:rFonts w:ascii="Liberation Sans"/>
                <w:sz w:val="14"/>
              </w:rPr>
            </w:pPr>
            <w:r>
              <w:rPr>
                <w:rFonts w:ascii="Liberation Sans"/>
                <w:sz w:val="14"/>
              </w:rPr>
              <w:t>Eintarif-Messung* (TAF1)</w:t>
            </w:r>
          </w:p>
        </w:tc>
        <w:tc>
          <w:tcPr>
            <w:tcW w:w="1014" w:type="dxa"/>
          </w:tcPr>
          <w:p w:rsidR="007C3023" w:rsidRDefault="00B811A8">
            <w:pPr>
              <w:pStyle w:val="TableParagraph"/>
              <w:spacing w:before="59" w:line="144" w:lineRule="exact"/>
              <w:ind w:left="37"/>
              <w:jc w:val="center"/>
              <w:rPr>
                <w:rFonts w:ascii="Wingdings" w:hAnsi="Wingdings"/>
                <w:sz w:val="14"/>
              </w:rPr>
            </w:pPr>
            <w:r>
              <w:rPr>
                <w:rFonts w:ascii="Wingdings" w:hAnsi="Wingdings"/>
                <w:w w:val="101"/>
                <w:sz w:val="14"/>
              </w:rPr>
              <w:t></w:t>
            </w:r>
          </w:p>
        </w:tc>
        <w:tc>
          <w:tcPr>
            <w:tcW w:w="1011" w:type="dxa"/>
          </w:tcPr>
          <w:p w:rsidR="007C3023" w:rsidRDefault="00B811A8">
            <w:pPr>
              <w:pStyle w:val="TableParagraph"/>
              <w:spacing w:before="35"/>
              <w:ind w:left="16"/>
              <w:jc w:val="center"/>
              <w:rPr>
                <w:rFonts w:ascii="Wingdings" w:hAnsi="Wingdings"/>
                <w:sz w:val="14"/>
              </w:rPr>
            </w:pPr>
            <w:r>
              <w:rPr>
                <w:rFonts w:ascii="Wingdings" w:hAnsi="Wingdings"/>
                <w:w w:val="101"/>
                <w:sz w:val="14"/>
              </w:rPr>
              <w:t></w:t>
            </w:r>
          </w:p>
        </w:tc>
        <w:tc>
          <w:tcPr>
            <w:tcW w:w="999" w:type="dxa"/>
          </w:tcPr>
          <w:p w:rsidR="007C3023" w:rsidRDefault="00B811A8">
            <w:pPr>
              <w:pStyle w:val="TableParagraph"/>
              <w:spacing w:before="35"/>
              <w:ind w:left="6"/>
              <w:jc w:val="center"/>
              <w:rPr>
                <w:rFonts w:ascii="Wingdings" w:hAnsi="Wingdings"/>
                <w:sz w:val="14"/>
              </w:rPr>
            </w:pPr>
            <w:r>
              <w:rPr>
                <w:rFonts w:ascii="Wingdings" w:hAnsi="Wingdings"/>
                <w:w w:val="101"/>
                <w:sz w:val="14"/>
              </w:rPr>
              <w:t></w:t>
            </w:r>
          </w:p>
        </w:tc>
        <w:tc>
          <w:tcPr>
            <w:tcW w:w="999" w:type="dxa"/>
          </w:tcPr>
          <w:p w:rsidR="007C3023" w:rsidRDefault="00B811A8">
            <w:pPr>
              <w:pStyle w:val="TableParagraph"/>
              <w:spacing w:before="35"/>
              <w:ind w:left="11"/>
              <w:jc w:val="center"/>
              <w:rPr>
                <w:rFonts w:ascii="Wingdings" w:hAnsi="Wingdings"/>
                <w:sz w:val="14"/>
              </w:rPr>
            </w:pPr>
            <w:r>
              <w:rPr>
                <w:rFonts w:ascii="Wingdings" w:hAnsi="Wingdings"/>
                <w:w w:val="101"/>
                <w:sz w:val="14"/>
              </w:rPr>
              <w:t></w:t>
            </w:r>
          </w:p>
        </w:tc>
        <w:tc>
          <w:tcPr>
            <w:tcW w:w="999" w:type="dxa"/>
          </w:tcPr>
          <w:p w:rsidR="007C3023" w:rsidRDefault="00B811A8">
            <w:pPr>
              <w:pStyle w:val="TableParagraph"/>
              <w:spacing w:before="35"/>
              <w:ind w:right="425"/>
              <w:jc w:val="right"/>
              <w:rPr>
                <w:rFonts w:ascii="Wingdings" w:hAnsi="Wingdings"/>
                <w:sz w:val="14"/>
              </w:rPr>
            </w:pPr>
            <w:r>
              <w:rPr>
                <w:rFonts w:ascii="Wingdings" w:hAnsi="Wingdings"/>
                <w:w w:val="101"/>
                <w:sz w:val="14"/>
              </w:rPr>
              <w:t></w:t>
            </w:r>
          </w:p>
        </w:tc>
        <w:tc>
          <w:tcPr>
            <w:tcW w:w="999" w:type="dxa"/>
            <w:shd w:val="clear" w:color="auto" w:fill="CCCCCC"/>
          </w:tcPr>
          <w:p w:rsidR="007C3023" w:rsidRDefault="00B811A8">
            <w:pPr>
              <w:pStyle w:val="TableParagraph"/>
              <w:spacing w:before="35"/>
              <w:ind w:left="20"/>
              <w:jc w:val="center"/>
              <w:rPr>
                <w:rFonts w:ascii="Wingdings" w:hAnsi="Wingdings"/>
                <w:sz w:val="14"/>
              </w:rPr>
            </w:pPr>
            <w:r>
              <w:rPr>
                <w:rFonts w:ascii="Wingdings" w:hAnsi="Wingdings"/>
                <w:w w:val="101"/>
                <w:sz w:val="14"/>
              </w:rPr>
              <w:t></w:t>
            </w:r>
          </w:p>
        </w:tc>
        <w:tc>
          <w:tcPr>
            <w:tcW w:w="1011" w:type="dxa"/>
          </w:tcPr>
          <w:p w:rsidR="007C3023" w:rsidRDefault="00B811A8">
            <w:pPr>
              <w:pStyle w:val="TableParagraph"/>
              <w:spacing w:before="35"/>
              <w:ind w:left="13"/>
              <w:jc w:val="center"/>
              <w:rPr>
                <w:rFonts w:ascii="Wingdings" w:hAnsi="Wingdings"/>
                <w:sz w:val="14"/>
              </w:rPr>
            </w:pPr>
            <w:r>
              <w:rPr>
                <w:rFonts w:ascii="Wingdings" w:hAnsi="Wingdings"/>
                <w:w w:val="101"/>
                <w:sz w:val="14"/>
              </w:rPr>
              <w:t></w:t>
            </w:r>
          </w:p>
        </w:tc>
      </w:tr>
      <w:tr w:rsidR="007C3023">
        <w:trPr>
          <w:trHeight w:val="235"/>
        </w:trPr>
        <w:tc>
          <w:tcPr>
            <w:tcW w:w="306" w:type="dxa"/>
            <w:vMerge/>
            <w:tcBorders>
              <w:top w:val="nil"/>
            </w:tcBorders>
            <w:textDirection w:val="btLr"/>
          </w:tcPr>
          <w:p w:rsidR="007C3023" w:rsidRDefault="007C3023">
            <w:pPr>
              <w:rPr>
                <w:sz w:val="2"/>
                <w:szCs w:val="2"/>
              </w:rPr>
            </w:pPr>
          </w:p>
        </w:tc>
        <w:tc>
          <w:tcPr>
            <w:tcW w:w="306" w:type="dxa"/>
            <w:vMerge/>
            <w:tcBorders>
              <w:top w:val="nil"/>
            </w:tcBorders>
            <w:textDirection w:val="btLr"/>
          </w:tcPr>
          <w:p w:rsidR="007C3023" w:rsidRDefault="007C3023">
            <w:pPr>
              <w:rPr>
                <w:sz w:val="2"/>
                <w:szCs w:val="2"/>
              </w:rPr>
            </w:pPr>
          </w:p>
        </w:tc>
        <w:tc>
          <w:tcPr>
            <w:tcW w:w="1984" w:type="dxa"/>
            <w:gridSpan w:val="2"/>
          </w:tcPr>
          <w:p w:rsidR="007C3023" w:rsidRDefault="00B811A8">
            <w:pPr>
              <w:pStyle w:val="TableParagraph"/>
              <w:spacing w:before="39"/>
              <w:ind w:left="12"/>
              <w:rPr>
                <w:rFonts w:ascii="Liberation Sans"/>
                <w:sz w:val="14"/>
              </w:rPr>
            </w:pPr>
            <w:r>
              <w:rPr>
                <w:rFonts w:ascii="Liberation Sans"/>
                <w:sz w:val="14"/>
              </w:rPr>
              <w:t>Mehrtarif-Messung* (TAF2)</w:t>
            </w:r>
          </w:p>
        </w:tc>
        <w:tc>
          <w:tcPr>
            <w:tcW w:w="1014" w:type="dxa"/>
          </w:tcPr>
          <w:p w:rsidR="007C3023" w:rsidRDefault="00B811A8">
            <w:pPr>
              <w:pStyle w:val="TableParagraph"/>
              <w:spacing w:before="69" w:line="147" w:lineRule="exact"/>
              <w:ind w:left="37"/>
              <w:jc w:val="center"/>
              <w:rPr>
                <w:rFonts w:ascii="Wingdings" w:hAnsi="Wingdings"/>
                <w:sz w:val="14"/>
              </w:rPr>
            </w:pPr>
            <w:r>
              <w:rPr>
                <w:rFonts w:ascii="Wingdings" w:hAnsi="Wingdings"/>
                <w:w w:val="101"/>
                <w:sz w:val="14"/>
              </w:rPr>
              <w:t></w:t>
            </w:r>
          </w:p>
        </w:tc>
        <w:tc>
          <w:tcPr>
            <w:tcW w:w="1011" w:type="dxa"/>
          </w:tcPr>
          <w:p w:rsidR="007C3023" w:rsidRDefault="00B811A8">
            <w:pPr>
              <w:pStyle w:val="TableParagraph"/>
              <w:spacing w:before="45"/>
              <w:ind w:left="16"/>
              <w:jc w:val="center"/>
              <w:rPr>
                <w:rFonts w:ascii="Wingdings" w:hAnsi="Wingdings"/>
                <w:sz w:val="14"/>
              </w:rPr>
            </w:pPr>
            <w:r>
              <w:rPr>
                <w:rFonts w:ascii="Wingdings" w:hAnsi="Wingdings"/>
                <w:w w:val="101"/>
                <w:sz w:val="14"/>
              </w:rPr>
              <w:t></w:t>
            </w:r>
          </w:p>
        </w:tc>
        <w:tc>
          <w:tcPr>
            <w:tcW w:w="999" w:type="dxa"/>
          </w:tcPr>
          <w:p w:rsidR="007C3023" w:rsidRDefault="00B811A8">
            <w:pPr>
              <w:pStyle w:val="TableParagraph"/>
              <w:spacing w:before="45"/>
              <w:ind w:left="6"/>
              <w:jc w:val="center"/>
              <w:rPr>
                <w:rFonts w:ascii="Wingdings" w:hAnsi="Wingdings"/>
                <w:sz w:val="14"/>
              </w:rPr>
            </w:pPr>
            <w:r>
              <w:rPr>
                <w:rFonts w:ascii="Wingdings" w:hAnsi="Wingdings"/>
                <w:w w:val="101"/>
                <w:sz w:val="14"/>
              </w:rPr>
              <w:t></w:t>
            </w:r>
          </w:p>
        </w:tc>
        <w:tc>
          <w:tcPr>
            <w:tcW w:w="999" w:type="dxa"/>
          </w:tcPr>
          <w:p w:rsidR="007C3023" w:rsidRDefault="00B811A8">
            <w:pPr>
              <w:pStyle w:val="TableParagraph"/>
              <w:spacing w:before="45"/>
              <w:ind w:left="11"/>
              <w:jc w:val="center"/>
              <w:rPr>
                <w:rFonts w:ascii="Wingdings" w:hAnsi="Wingdings"/>
                <w:sz w:val="14"/>
              </w:rPr>
            </w:pPr>
            <w:r>
              <w:rPr>
                <w:rFonts w:ascii="Wingdings" w:hAnsi="Wingdings"/>
                <w:w w:val="101"/>
                <w:sz w:val="14"/>
              </w:rPr>
              <w:t></w:t>
            </w:r>
          </w:p>
        </w:tc>
        <w:tc>
          <w:tcPr>
            <w:tcW w:w="999" w:type="dxa"/>
          </w:tcPr>
          <w:p w:rsidR="007C3023" w:rsidRDefault="00B811A8">
            <w:pPr>
              <w:pStyle w:val="TableParagraph"/>
              <w:spacing w:before="45"/>
              <w:ind w:right="425"/>
              <w:jc w:val="right"/>
              <w:rPr>
                <w:rFonts w:ascii="Wingdings" w:hAnsi="Wingdings"/>
                <w:sz w:val="14"/>
              </w:rPr>
            </w:pPr>
            <w:r>
              <w:rPr>
                <w:rFonts w:ascii="Wingdings" w:hAnsi="Wingdings"/>
                <w:w w:val="101"/>
                <w:sz w:val="14"/>
              </w:rPr>
              <w:t></w:t>
            </w:r>
          </w:p>
        </w:tc>
        <w:tc>
          <w:tcPr>
            <w:tcW w:w="999" w:type="dxa"/>
            <w:shd w:val="clear" w:color="auto" w:fill="CCCCCC"/>
          </w:tcPr>
          <w:p w:rsidR="007C3023" w:rsidRDefault="00B811A8">
            <w:pPr>
              <w:pStyle w:val="TableParagraph"/>
              <w:spacing w:before="45"/>
              <w:ind w:left="20"/>
              <w:jc w:val="center"/>
              <w:rPr>
                <w:rFonts w:ascii="Wingdings" w:hAnsi="Wingdings"/>
                <w:sz w:val="14"/>
              </w:rPr>
            </w:pPr>
            <w:r>
              <w:rPr>
                <w:rFonts w:ascii="Wingdings" w:hAnsi="Wingdings"/>
                <w:w w:val="101"/>
                <w:sz w:val="14"/>
              </w:rPr>
              <w:t></w:t>
            </w:r>
          </w:p>
        </w:tc>
        <w:tc>
          <w:tcPr>
            <w:tcW w:w="1011" w:type="dxa"/>
          </w:tcPr>
          <w:p w:rsidR="007C3023" w:rsidRDefault="00B811A8">
            <w:pPr>
              <w:pStyle w:val="TableParagraph"/>
              <w:spacing w:before="45"/>
              <w:ind w:left="13"/>
              <w:jc w:val="center"/>
              <w:rPr>
                <w:rFonts w:ascii="Wingdings" w:hAnsi="Wingdings"/>
                <w:sz w:val="14"/>
              </w:rPr>
            </w:pPr>
            <w:r>
              <w:rPr>
                <w:rFonts w:ascii="Wingdings" w:hAnsi="Wingdings"/>
                <w:w w:val="101"/>
                <w:sz w:val="14"/>
              </w:rPr>
              <w:t></w:t>
            </w:r>
          </w:p>
        </w:tc>
      </w:tr>
      <w:tr w:rsidR="007C3023">
        <w:trPr>
          <w:trHeight w:val="235"/>
        </w:trPr>
        <w:tc>
          <w:tcPr>
            <w:tcW w:w="306" w:type="dxa"/>
            <w:vMerge/>
            <w:tcBorders>
              <w:top w:val="nil"/>
            </w:tcBorders>
            <w:textDirection w:val="btLr"/>
          </w:tcPr>
          <w:p w:rsidR="007C3023" w:rsidRDefault="007C3023">
            <w:pPr>
              <w:rPr>
                <w:sz w:val="2"/>
                <w:szCs w:val="2"/>
              </w:rPr>
            </w:pPr>
          </w:p>
        </w:tc>
        <w:tc>
          <w:tcPr>
            <w:tcW w:w="306" w:type="dxa"/>
            <w:vMerge/>
            <w:tcBorders>
              <w:top w:val="nil"/>
            </w:tcBorders>
            <w:textDirection w:val="btLr"/>
          </w:tcPr>
          <w:p w:rsidR="007C3023" w:rsidRDefault="007C3023">
            <w:pPr>
              <w:rPr>
                <w:sz w:val="2"/>
                <w:szCs w:val="2"/>
              </w:rPr>
            </w:pPr>
          </w:p>
        </w:tc>
        <w:tc>
          <w:tcPr>
            <w:tcW w:w="1984" w:type="dxa"/>
            <w:gridSpan w:val="2"/>
          </w:tcPr>
          <w:p w:rsidR="007C3023" w:rsidRDefault="00B811A8">
            <w:pPr>
              <w:pStyle w:val="TableParagraph"/>
              <w:spacing w:before="36"/>
              <w:ind w:left="12"/>
              <w:rPr>
                <w:rFonts w:ascii="Liberation Sans"/>
                <w:sz w:val="14"/>
              </w:rPr>
            </w:pPr>
            <w:r>
              <w:rPr>
                <w:rFonts w:ascii="Liberation Sans"/>
                <w:sz w:val="14"/>
              </w:rPr>
              <w:t>Abruf im Bedarfsfall* (TAF6)</w:t>
            </w:r>
          </w:p>
        </w:tc>
        <w:tc>
          <w:tcPr>
            <w:tcW w:w="1014" w:type="dxa"/>
          </w:tcPr>
          <w:p w:rsidR="007C3023" w:rsidRDefault="00B811A8">
            <w:pPr>
              <w:pStyle w:val="TableParagraph"/>
              <w:spacing w:before="66" w:line="149" w:lineRule="exact"/>
              <w:ind w:left="37"/>
              <w:jc w:val="center"/>
              <w:rPr>
                <w:rFonts w:ascii="Wingdings" w:hAnsi="Wingdings"/>
                <w:sz w:val="14"/>
              </w:rPr>
            </w:pPr>
            <w:r>
              <w:rPr>
                <w:rFonts w:ascii="Wingdings" w:hAnsi="Wingdings"/>
                <w:w w:val="101"/>
                <w:sz w:val="14"/>
              </w:rPr>
              <w:t></w:t>
            </w:r>
          </w:p>
        </w:tc>
        <w:tc>
          <w:tcPr>
            <w:tcW w:w="1011" w:type="dxa"/>
          </w:tcPr>
          <w:p w:rsidR="007C3023" w:rsidRDefault="00B811A8">
            <w:pPr>
              <w:pStyle w:val="TableParagraph"/>
              <w:spacing w:before="66" w:line="149" w:lineRule="exact"/>
              <w:ind w:left="16"/>
              <w:jc w:val="center"/>
              <w:rPr>
                <w:rFonts w:ascii="Wingdings" w:hAnsi="Wingdings"/>
                <w:sz w:val="14"/>
              </w:rPr>
            </w:pPr>
            <w:r>
              <w:rPr>
                <w:rFonts w:ascii="Wingdings" w:hAnsi="Wingdings"/>
                <w:w w:val="101"/>
                <w:sz w:val="14"/>
              </w:rPr>
              <w:t></w:t>
            </w:r>
          </w:p>
        </w:tc>
        <w:tc>
          <w:tcPr>
            <w:tcW w:w="999" w:type="dxa"/>
          </w:tcPr>
          <w:p w:rsidR="007C3023" w:rsidRDefault="00B811A8">
            <w:pPr>
              <w:pStyle w:val="TableParagraph"/>
              <w:spacing w:before="66" w:line="149" w:lineRule="exact"/>
              <w:ind w:left="6"/>
              <w:jc w:val="center"/>
              <w:rPr>
                <w:rFonts w:ascii="Wingdings" w:hAnsi="Wingdings"/>
                <w:sz w:val="14"/>
              </w:rPr>
            </w:pPr>
            <w:r>
              <w:rPr>
                <w:rFonts w:ascii="Wingdings" w:hAnsi="Wingdings"/>
                <w:w w:val="101"/>
                <w:sz w:val="14"/>
              </w:rPr>
              <w:t></w:t>
            </w:r>
          </w:p>
        </w:tc>
        <w:tc>
          <w:tcPr>
            <w:tcW w:w="999" w:type="dxa"/>
          </w:tcPr>
          <w:p w:rsidR="007C3023" w:rsidRDefault="00B811A8">
            <w:pPr>
              <w:pStyle w:val="TableParagraph"/>
              <w:spacing w:before="66" w:line="149" w:lineRule="exact"/>
              <w:ind w:left="11"/>
              <w:jc w:val="center"/>
              <w:rPr>
                <w:rFonts w:ascii="Wingdings" w:hAnsi="Wingdings"/>
                <w:sz w:val="14"/>
              </w:rPr>
            </w:pPr>
            <w:r>
              <w:rPr>
                <w:rFonts w:ascii="Wingdings" w:hAnsi="Wingdings"/>
                <w:w w:val="101"/>
                <w:sz w:val="14"/>
              </w:rPr>
              <w:t></w:t>
            </w:r>
          </w:p>
        </w:tc>
        <w:tc>
          <w:tcPr>
            <w:tcW w:w="999" w:type="dxa"/>
          </w:tcPr>
          <w:p w:rsidR="007C3023" w:rsidRDefault="00B811A8">
            <w:pPr>
              <w:pStyle w:val="TableParagraph"/>
              <w:spacing w:before="42"/>
              <w:ind w:right="425"/>
              <w:jc w:val="right"/>
              <w:rPr>
                <w:rFonts w:ascii="Wingdings" w:hAnsi="Wingdings"/>
                <w:sz w:val="14"/>
              </w:rPr>
            </w:pPr>
            <w:r>
              <w:rPr>
                <w:rFonts w:ascii="Wingdings" w:hAnsi="Wingdings"/>
                <w:w w:val="101"/>
                <w:sz w:val="14"/>
              </w:rPr>
              <w:t></w:t>
            </w:r>
          </w:p>
        </w:tc>
        <w:tc>
          <w:tcPr>
            <w:tcW w:w="999" w:type="dxa"/>
          </w:tcPr>
          <w:p w:rsidR="007C3023" w:rsidRDefault="00B811A8">
            <w:pPr>
              <w:pStyle w:val="TableParagraph"/>
              <w:spacing w:before="42"/>
              <w:ind w:left="20"/>
              <w:jc w:val="center"/>
              <w:rPr>
                <w:rFonts w:ascii="Wingdings" w:hAnsi="Wingdings"/>
                <w:sz w:val="14"/>
              </w:rPr>
            </w:pPr>
            <w:r>
              <w:rPr>
                <w:rFonts w:ascii="Wingdings" w:hAnsi="Wingdings"/>
                <w:w w:val="101"/>
                <w:sz w:val="14"/>
              </w:rPr>
              <w:t></w:t>
            </w:r>
          </w:p>
        </w:tc>
        <w:tc>
          <w:tcPr>
            <w:tcW w:w="1011" w:type="dxa"/>
          </w:tcPr>
          <w:p w:rsidR="007C3023" w:rsidRDefault="00B811A8">
            <w:pPr>
              <w:pStyle w:val="TableParagraph"/>
              <w:spacing w:before="42"/>
              <w:ind w:left="13"/>
              <w:jc w:val="center"/>
              <w:rPr>
                <w:rFonts w:ascii="Wingdings" w:hAnsi="Wingdings"/>
                <w:sz w:val="14"/>
              </w:rPr>
            </w:pPr>
            <w:r>
              <w:rPr>
                <w:rFonts w:ascii="Wingdings" w:hAnsi="Wingdings"/>
                <w:w w:val="101"/>
                <w:sz w:val="14"/>
              </w:rPr>
              <w:t></w:t>
            </w:r>
          </w:p>
        </w:tc>
      </w:tr>
      <w:tr w:rsidR="007C3023">
        <w:trPr>
          <w:trHeight w:val="235"/>
        </w:trPr>
        <w:tc>
          <w:tcPr>
            <w:tcW w:w="306" w:type="dxa"/>
            <w:vMerge/>
            <w:tcBorders>
              <w:top w:val="nil"/>
            </w:tcBorders>
            <w:textDirection w:val="btLr"/>
          </w:tcPr>
          <w:p w:rsidR="007C3023" w:rsidRDefault="007C3023">
            <w:pPr>
              <w:rPr>
                <w:sz w:val="2"/>
                <w:szCs w:val="2"/>
              </w:rPr>
            </w:pPr>
          </w:p>
        </w:tc>
        <w:tc>
          <w:tcPr>
            <w:tcW w:w="306" w:type="dxa"/>
            <w:vMerge/>
            <w:tcBorders>
              <w:top w:val="nil"/>
            </w:tcBorders>
            <w:textDirection w:val="btLr"/>
          </w:tcPr>
          <w:p w:rsidR="007C3023" w:rsidRDefault="007C3023">
            <w:pPr>
              <w:rPr>
                <w:sz w:val="2"/>
                <w:szCs w:val="2"/>
              </w:rPr>
            </w:pPr>
          </w:p>
        </w:tc>
        <w:tc>
          <w:tcPr>
            <w:tcW w:w="1984" w:type="dxa"/>
            <w:gridSpan w:val="2"/>
          </w:tcPr>
          <w:p w:rsidR="007C3023" w:rsidRDefault="00B811A8">
            <w:pPr>
              <w:pStyle w:val="TableParagraph"/>
              <w:spacing w:before="34"/>
              <w:ind w:left="12"/>
              <w:rPr>
                <w:rFonts w:ascii="Liberation Sans" w:hAnsi="Liberation Sans"/>
                <w:sz w:val="14"/>
              </w:rPr>
            </w:pPr>
            <w:r>
              <w:rPr>
                <w:rFonts w:ascii="Liberation Sans" w:hAnsi="Liberation Sans"/>
                <w:sz w:val="14"/>
              </w:rPr>
              <w:t>Zählerstandsgang* (TAF7)</w:t>
            </w:r>
          </w:p>
        </w:tc>
        <w:tc>
          <w:tcPr>
            <w:tcW w:w="1014" w:type="dxa"/>
          </w:tcPr>
          <w:p w:rsidR="007C3023" w:rsidRDefault="00B811A8">
            <w:pPr>
              <w:pStyle w:val="TableParagraph"/>
              <w:spacing w:before="39"/>
              <w:ind w:left="37"/>
              <w:jc w:val="center"/>
              <w:rPr>
                <w:rFonts w:ascii="Wingdings" w:hAnsi="Wingdings"/>
                <w:sz w:val="14"/>
              </w:rPr>
            </w:pPr>
            <w:r>
              <w:rPr>
                <w:rFonts w:ascii="Wingdings" w:hAnsi="Wingdings"/>
                <w:w w:val="101"/>
                <w:sz w:val="14"/>
              </w:rPr>
              <w:t></w:t>
            </w:r>
          </w:p>
        </w:tc>
        <w:tc>
          <w:tcPr>
            <w:tcW w:w="1011" w:type="dxa"/>
          </w:tcPr>
          <w:p w:rsidR="007C3023" w:rsidRDefault="00B811A8">
            <w:pPr>
              <w:pStyle w:val="TableParagraph"/>
              <w:spacing w:before="39"/>
              <w:ind w:left="16"/>
              <w:jc w:val="center"/>
              <w:rPr>
                <w:rFonts w:ascii="Wingdings" w:hAnsi="Wingdings"/>
                <w:sz w:val="14"/>
              </w:rPr>
            </w:pPr>
            <w:r>
              <w:rPr>
                <w:rFonts w:ascii="Wingdings" w:hAnsi="Wingdings"/>
                <w:w w:val="101"/>
                <w:sz w:val="14"/>
              </w:rPr>
              <w:t></w:t>
            </w:r>
          </w:p>
        </w:tc>
        <w:tc>
          <w:tcPr>
            <w:tcW w:w="999" w:type="dxa"/>
          </w:tcPr>
          <w:p w:rsidR="007C3023" w:rsidRDefault="00B811A8">
            <w:pPr>
              <w:pStyle w:val="TableParagraph"/>
              <w:spacing w:before="39"/>
              <w:ind w:left="6"/>
              <w:jc w:val="center"/>
              <w:rPr>
                <w:rFonts w:ascii="Wingdings" w:hAnsi="Wingdings"/>
                <w:sz w:val="14"/>
              </w:rPr>
            </w:pPr>
            <w:r>
              <w:rPr>
                <w:rFonts w:ascii="Wingdings" w:hAnsi="Wingdings"/>
                <w:w w:val="101"/>
                <w:sz w:val="14"/>
              </w:rPr>
              <w:t></w:t>
            </w:r>
          </w:p>
        </w:tc>
        <w:tc>
          <w:tcPr>
            <w:tcW w:w="999" w:type="dxa"/>
          </w:tcPr>
          <w:p w:rsidR="007C3023" w:rsidRDefault="00B811A8">
            <w:pPr>
              <w:pStyle w:val="TableParagraph"/>
              <w:spacing w:before="39"/>
              <w:ind w:left="11"/>
              <w:jc w:val="center"/>
              <w:rPr>
                <w:rFonts w:ascii="Wingdings" w:hAnsi="Wingdings"/>
                <w:sz w:val="14"/>
              </w:rPr>
            </w:pPr>
            <w:r>
              <w:rPr>
                <w:rFonts w:ascii="Wingdings" w:hAnsi="Wingdings"/>
                <w:w w:val="101"/>
                <w:sz w:val="14"/>
              </w:rPr>
              <w:t></w:t>
            </w:r>
          </w:p>
        </w:tc>
        <w:tc>
          <w:tcPr>
            <w:tcW w:w="999" w:type="dxa"/>
          </w:tcPr>
          <w:p w:rsidR="007C3023" w:rsidRDefault="00B811A8">
            <w:pPr>
              <w:pStyle w:val="TableParagraph"/>
              <w:spacing w:before="39"/>
              <w:ind w:right="425"/>
              <w:jc w:val="right"/>
              <w:rPr>
                <w:rFonts w:ascii="Wingdings" w:hAnsi="Wingdings"/>
                <w:sz w:val="14"/>
              </w:rPr>
            </w:pPr>
            <w:r>
              <w:rPr>
                <w:rFonts w:ascii="Wingdings" w:hAnsi="Wingdings"/>
                <w:w w:val="101"/>
                <w:sz w:val="14"/>
              </w:rPr>
              <w:t></w:t>
            </w:r>
          </w:p>
        </w:tc>
        <w:tc>
          <w:tcPr>
            <w:tcW w:w="999" w:type="dxa"/>
          </w:tcPr>
          <w:p w:rsidR="007C3023" w:rsidRDefault="00B811A8">
            <w:pPr>
              <w:pStyle w:val="TableParagraph"/>
              <w:spacing w:before="39"/>
              <w:ind w:left="20"/>
              <w:jc w:val="center"/>
              <w:rPr>
                <w:rFonts w:ascii="Wingdings" w:hAnsi="Wingdings"/>
                <w:sz w:val="14"/>
              </w:rPr>
            </w:pPr>
            <w:r>
              <w:rPr>
                <w:rFonts w:ascii="Wingdings" w:hAnsi="Wingdings"/>
                <w:w w:val="101"/>
                <w:sz w:val="14"/>
              </w:rPr>
              <w:t></w:t>
            </w:r>
          </w:p>
        </w:tc>
        <w:tc>
          <w:tcPr>
            <w:tcW w:w="1011" w:type="dxa"/>
          </w:tcPr>
          <w:p w:rsidR="007C3023" w:rsidRDefault="00B811A8">
            <w:pPr>
              <w:pStyle w:val="TableParagraph"/>
              <w:spacing w:before="39"/>
              <w:ind w:left="13"/>
              <w:jc w:val="center"/>
              <w:rPr>
                <w:rFonts w:ascii="Wingdings" w:hAnsi="Wingdings"/>
                <w:sz w:val="14"/>
              </w:rPr>
            </w:pPr>
            <w:r>
              <w:rPr>
                <w:rFonts w:ascii="Wingdings" w:hAnsi="Wingdings"/>
                <w:w w:val="101"/>
                <w:sz w:val="14"/>
              </w:rPr>
              <w:t></w:t>
            </w:r>
          </w:p>
        </w:tc>
      </w:tr>
      <w:tr w:rsidR="007C3023">
        <w:trPr>
          <w:trHeight w:val="235"/>
        </w:trPr>
        <w:tc>
          <w:tcPr>
            <w:tcW w:w="306" w:type="dxa"/>
            <w:vMerge/>
            <w:tcBorders>
              <w:top w:val="nil"/>
            </w:tcBorders>
            <w:textDirection w:val="btLr"/>
          </w:tcPr>
          <w:p w:rsidR="007C3023" w:rsidRDefault="007C3023">
            <w:pPr>
              <w:rPr>
                <w:sz w:val="2"/>
                <w:szCs w:val="2"/>
              </w:rPr>
            </w:pPr>
          </w:p>
        </w:tc>
        <w:tc>
          <w:tcPr>
            <w:tcW w:w="306" w:type="dxa"/>
            <w:vMerge w:val="restart"/>
            <w:textDirection w:val="btLr"/>
          </w:tcPr>
          <w:p w:rsidR="007C3023" w:rsidRDefault="00B811A8">
            <w:pPr>
              <w:pStyle w:val="TableParagraph"/>
              <w:spacing w:before="65"/>
              <w:ind w:left="289"/>
              <w:rPr>
                <w:rFonts w:ascii="Liberation Sans"/>
                <w:sz w:val="14"/>
              </w:rPr>
            </w:pPr>
            <w:r>
              <w:rPr>
                <w:rFonts w:ascii="Liberation Sans"/>
                <w:sz w:val="14"/>
              </w:rPr>
              <w:t>Smart Grid</w:t>
            </w:r>
          </w:p>
        </w:tc>
        <w:tc>
          <w:tcPr>
            <w:tcW w:w="1984" w:type="dxa"/>
            <w:gridSpan w:val="2"/>
          </w:tcPr>
          <w:p w:rsidR="007C3023" w:rsidRDefault="00B811A8">
            <w:pPr>
              <w:pStyle w:val="TableParagraph"/>
              <w:spacing w:before="31"/>
              <w:ind w:left="12"/>
              <w:rPr>
                <w:rFonts w:ascii="Liberation Sans"/>
                <w:sz w:val="14"/>
              </w:rPr>
            </w:pPr>
            <w:r>
              <w:rPr>
                <w:rFonts w:ascii="Liberation Sans"/>
                <w:sz w:val="14"/>
              </w:rPr>
              <w:t>Ist-Einspeisung (TAF9)</w:t>
            </w:r>
          </w:p>
        </w:tc>
        <w:tc>
          <w:tcPr>
            <w:tcW w:w="7032" w:type="dxa"/>
            <w:gridSpan w:val="7"/>
            <w:shd w:val="clear" w:color="auto" w:fill="CCCCCC"/>
          </w:tcPr>
          <w:p w:rsidR="007C3023" w:rsidRDefault="00B811A8">
            <w:pPr>
              <w:pStyle w:val="TableParagraph"/>
              <w:spacing w:before="31"/>
              <w:ind w:left="2908"/>
              <w:rPr>
                <w:rFonts w:ascii="Liberation Sans"/>
                <w:sz w:val="14"/>
              </w:rPr>
            </w:pPr>
            <w:r>
              <w:rPr>
                <w:rFonts w:ascii="Liberation Sans"/>
                <w:sz w:val="14"/>
              </w:rPr>
              <w:t>1. Software Update</w:t>
            </w:r>
          </w:p>
        </w:tc>
      </w:tr>
      <w:tr w:rsidR="007C3023">
        <w:trPr>
          <w:trHeight w:val="378"/>
        </w:trPr>
        <w:tc>
          <w:tcPr>
            <w:tcW w:w="306" w:type="dxa"/>
            <w:vMerge/>
            <w:tcBorders>
              <w:top w:val="nil"/>
            </w:tcBorders>
            <w:textDirection w:val="btLr"/>
          </w:tcPr>
          <w:p w:rsidR="007C3023" w:rsidRDefault="007C3023">
            <w:pPr>
              <w:rPr>
                <w:sz w:val="2"/>
                <w:szCs w:val="2"/>
              </w:rPr>
            </w:pPr>
          </w:p>
        </w:tc>
        <w:tc>
          <w:tcPr>
            <w:tcW w:w="306" w:type="dxa"/>
            <w:vMerge/>
            <w:tcBorders>
              <w:top w:val="nil"/>
            </w:tcBorders>
            <w:textDirection w:val="btLr"/>
          </w:tcPr>
          <w:p w:rsidR="007C3023" w:rsidRDefault="007C3023">
            <w:pPr>
              <w:rPr>
                <w:sz w:val="2"/>
                <w:szCs w:val="2"/>
              </w:rPr>
            </w:pPr>
          </w:p>
        </w:tc>
        <w:tc>
          <w:tcPr>
            <w:tcW w:w="1984" w:type="dxa"/>
            <w:gridSpan w:val="2"/>
          </w:tcPr>
          <w:p w:rsidR="007C3023" w:rsidRDefault="00B811A8">
            <w:pPr>
              <w:pStyle w:val="TableParagraph"/>
              <w:spacing w:before="104"/>
              <w:ind w:left="12"/>
              <w:rPr>
                <w:rFonts w:ascii="Liberation Sans"/>
                <w:sz w:val="14"/>
              </w:rPr>
            </w:pPr>
            <w:r>
              <w:rPr>
                <w:rFonts w:ascii="Liberation Sans"/>
                <w:sz w:val="14"/>
              </w:rPr>
              <w:t>Steuern</w:t>
            </w:r>
          </w:p>
        </w:tc>
        <w:tc>
          <w:tcPr>
            <w:tcW w:w="6021" w:type="dxa"/>
            <w:gridSpan w:val="6"/>
            <w:shd w:val="clear" w:color="auto" w:fill="CCCCCC"/>
          </w:tcPr>
          <w:p w:rsidR="007C3023" w:rsidRDefault="00B811A8">
            <w:pPr>
              <w:pStyle w:val="TableParagraph"/>
              <w:numPr>
                <w:ilvl w:val="0"/>
                <w:numId w:val="5"/>
              </w:numPr>
              <w:tabs>
                <w:tab w:val="left" w:pos="2567"/>
              </w:tabs>
              <w:spacing w:before="104"/>
              <w:ind w:hanging="249"/>
              <w:rPr>
                <w:rFonts w:ascii="Liberation Sans" w:hAnsi="Liberation Sans"/>
                <w:sz w:val="14"/>
              </w:rPr>
            </w:pPr>
            <w:r>
              <w:rPr>
                <w:rFonts w:ascii="Liberation Sans" w:hAnsi="Liberation Sans"/>
                <w:sz w:val="14"/>
              </w:rPr>
              <w:t>CLS-Proxy-Kanal</w:t>
            </w:r>
          </w:p>
        </w:tc>
        <w:tc>
          <w:tcPr>
            <w:tcW w:w="1011" w:type="dxa"/>
          </w:tcPr>
          <w:p w:rsidR="007C3023" w:rsidRDefault="00B811A8">
            <w:pPr>
              <w:pStyle w:val="TableParagraph"/>
              <w:numPr>
                <w:ilvl w:val="0"/>
                <w:numId w:val="4"/>
              </w:numPr>
              <w:tabs>
                <w:tab w:val="left" w:pos="462"/>
              </w:tabs>
              <w:spacing w:before="20" w:line="252" w:lineRule="auto"/>
              <w:ind w:right="102" w:firstLine="103"/>
              <w:rPr>
                <w:rFonts w:ascii="Liberation Sans" w:hAnsi="Liberation Sans"/>
                <w:sz w:val="14"/>
              </w:rPr>
            </w:pPr>
            <w:r>
              <w:rPr>
                <w:rFonts w:ascii="Liberation Sans" w:hAnsi="Liberation Sans"/>
                <w:sz w:val="14"/>
              </w:rPr>
              <w:t>CLS- Proxy-Kanal</w:t>
            </w:r>
          </w:p>
        </w:tc>
      </w:tr>
      <w:tr w:rsidR="007C3023">
        <w:trPr>
          <w:trHeight w:val="235"/>
        </w:trPr>
        <w:tc>
          <w:tcPr>
            <w:tcW w:w="306" w:type="dxa"/>
            <w:vMerge/>
            <w:tcBorders>
              <w:top w:val="nil"/>
            </w:tcBorders>
            <w:textDirection w:val="btLr"/>
          </w:tcPr>
          <w:p w:rsidR="007C3023" w:rsidRDefault="007C3023">
            <w:pPr>
              <w:rPr>
                <w:sz w:val="2"/>
                <w:szCs w:val="2"/>
              </w:rPr>
            </w:pPr>
          </w:p>
        </w:tc>
        <w:tc>
          <w:tcPr>
            <w:tcW w:w="306" w:type="dxa"/>
            <w:vMerge/>
            <w:tcBorders>
              <w:top w:val="nil"/>
            </w:tcBorders>
            <w:textDirection w:val="btLr"/>
          </w:tcPr>
          <w:p w:rsidR="007C3023" w:rsidRDefault="007C3023">
            <w:pPr>
              <w:rPr>
                <w:sz w:val="2"/>
                <w:szCs w:val="2"/>
              </w:rPr>
            </w:pPr>
          </w:p>
        </w:tc>
        <w:tc>
          <w:tcPr>
            <w:tcW w:w="1984" w:type="dxa"/>
            <w:gridSpan w:val="2"/>
          </w:tcPr>
          <w:p w:rsidR="007C3023" w:rsidRDefault="00B811A8">
            <w:pPr>
              <w:pStyle w:val="TableParagraph"/>
              <w:spacing w:before="35"/>
              <w:ind w:left="12"/>
              <w:rPr>
                <w:rFonts w:ascii="Liberation Sans"/>
                <w:sz w:val="14"/>
              </w:rPr>
            </w:pPr>
            <w:r>
              <w:rPr>
                <w:rFonts w:ascii="Liberation Sans"/>
                <w:sz w:val="14"/>
              </w:rPr>
              <w:t>Netzzustandsdaten (TAF10)</w:t>
            </w:r>
          </w:p>
        </w:tc>
        <w:tc>
          <w:tcPr>
            <w:tcW w:w="3024" w:type="dxa"/>
            <w:gridSpan w:val="3"/>
            <w:shd w:val="clear" w:color="auto" w:fill="CCCCCC"/>
          </w:tcPr>
          <w:p w:rsidR="007C3023" w:rsidRDefault="00B811A8">
            <w:pPr>
              <w:pStyle w:val="TableParagraph"/>
              <w:spacing w:before="35"/>
              <w:ind w:left="904"/>
              <w:rPr>
                <w:rFonts w:ascii="Liberation Sans"/>
                <w:sz w:val="14"/>
              </w:rPr>
            </w:pPr>
            <w:r>
              <w:rPr>
                <w:rFonts w:ascii="Liberation Sans"/>
                <w:sz w:val="14"/>
              </w:rPr>
              <w:t>1. Software Update</w:t>
            </w:r>
          </w:p>
        </w:tc>
        <w:tc>
          <w:tcPr>
            <w:tcW w:w="4008" w:type="dxa"/>
            <w:gridSpan w:val="4"/>
          </w:tcPr>
          <w:p w:rsidR="007C3023" w:rsidRDefault="00B811A8">
            <w:pPr>
              <w:pStyle w:val="TableParagraph"/>
              <w:spacing w:before="35"/>
              <w:ind w:left="1386"/>
              <w:rPr>
                <w:rFonts w:ascii="Liberation Sans"/>
                <w:sz w:val="14"/>
              </w:rPr>
            </w:pPr>
            <w:r>
              <w:rPr>
                <w:rFonts w:ascii="Liberation Sans"/>
                <w:sz w:val="14"/>
              </w:rPr>
              <w:t>1. Software Update</w:t>
            </w:r>
          </w:p>
        </w:tc>
      </w:tr>
      <w:tr w:rsidR="007C3023">
        <w:trPr>
          <w:trHeight w:val="378"/>
        </w:trPr>
        <w:tc>
          <w:tcPr>
            <w:tcW w:w="306" w:type="dxa"/>
            <w:vMerge/>
            <w:tcBorders>
              <w:top w:val="nil"/>
            </w:tcBorders>
            <w:textDirection w:val="btLr"/>
          </w:tcPr>
          <w:p w:rsidR="007C3023" w:rsidRDefault="007C3023">
            <w:pPr>
              <w:rPr>
                <w:sz w:val="2"/>
                <w:szCs w:val="2"/>
              </w:rPr>
            </w:pPr>
          </w:p>
        </w:tc>
        <w:tc>
          <w:tcPr>
            <w:tcW w:w="306" w:type="dxa"/>
            <w:vMerge/>
            <w:tcBorders>
              <w:top w:val="nil"/>
            </w:tcBorders>
            <w:textDirection w:val="btLr"/>
          </w:tcPr>
          <w:p w:rsidR="007C3023" w:rsidRDefault="007C3023">
            <w:pPr>
              <w:rPr>
                <w:sz w:val="2"/>
                <w:szCs w:val="2"/>
              </w:rPr>
            </w:pPr>
          </w:p>
        </w:tc>
        <w:tc>
          <w:tcPr>
            <w:tcW w:w="1984" w:type="dxa"/>
            <w:gridSpan w:val="2"/>
          </w:tcPr>
          <w:p w:rsidR="007C3023" w:rsidRDefault="00B811A8">
            <w:pPr>
              <w:pStyle w:val="TableParagraph"/>
              <w:spacing w:before="108"/>
              <w:ind w:left="12"/>
              <w:rPr>
                <w:rFonts w:ascii="Liberation Sans" w:hAnsi="Liberation Sans"/>
                <w:sz w:val="14"/>
              </w:rPr>
            </w:pPr>
            <w:r>
              <w:rPr>
                <w:rFonts w:ascii="Liberation Sans" w:hAnsi="Liberation Sans"/>
                <w:sz w:val="14"/>
              </w:rPr>
              <w:t>Stammdatenübermittlung</w:t>
            </w:r>
          </w:p>
        </w:tc>
        <w:tc>
          <w:tcPr>
            <w:tcW w:w="7032" w:type="dxa"/>
            <w:gridSpan w:val="7"/>
          </w:tcPr>
          <w:p w:rsidR="007C3023" w:rsidRDefault="00B811A8">
            <w:pPr>
              <w:pStyle w:val="TableParagraph"/>
              <w:spacing w:before="24" w:line="247" w:lineRule="auto"/>
              <w:ind w:left="2174" w:hanging="1813"/>
              <w:rPr>
                <w:rFonts w:ascii="Liberation Sans" w:hAnsi="Liberation Sans"/>
                <w:sz w:val="14"/>
              </w:rPr>
            </w:pPr>
            <w:r>
              <w:rPr>
                <w:rFonts w:ascii="Liberation Sans" w:hAnsi="Liberation Sans"/>
                <w:sz w:val="14"/>
              </w:rPr>
              <w:t>Mittels CLS-Proxy-Kanal bei angebundenen Verbrauchseinrichtungen möglich, sofern dies von den Verbrauchseinrichtungen unterstützt wird.</w:t>
            </w:r>
          </w:p>
        </w:tc>
      </w:tr>
      <w:tr w:rsidR="007C3023">
        <w:trPr>
          <w:trHeight w:val="104"/>
        </w:trPr>
        <w:tc>
          <w:tcPr>
            <w:tcW w:w="306" w:type="dxa"/>
            <w:tcBorders>
              <w:left w:val="single" w:sz="4" w:space="0" w:color="FFFFFF"/>
              <w:bottom w:val="single" w:sz="6" w:space="0" w:color="FFFFFF"/>
              <w:right w:val="single" w:sz="6" w:space="0" w:color="FFFFFF"/>
            </w:tcBorders>
          </w:tcPr>
          <w:p w:rsidR="007C3023" w:rsidRDefault="007C3023">
            <w:pPr>
              <w:pStyle w:val="TableParagraph"/>
              <w:rPr>
                <w:rFonts w:ascii="Times New Roman"/>
                <w:sz w:val="4"/>
              </w:rPr>
            </w:pPr>
          </w:p>
        </w:tc>
        <w:tc>
          <w:tcPr>
            <w:tcW w:w="306" w:type="dxa"/>
            <w:tcBorders>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999" w:type="dxa"/>
            <w:tcBorders>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985" w:type="dxa"/>
            <w:tcBorders>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014" w:type="dxa"/>
            <w:tcBorders>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011" w:type="dxa"/>
            <w:tcBorders>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999" w:type="dxa"/>
            <w:tcBorders>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999" w:type="dxa"/>
            <w:tcBorders>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999" w:type="dxa"/>
            <w:tcBorders>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999" w:type="dxa"/>
            <w:tcBorders>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011" w:type="dxa"/>
            <w:tcBorders>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r>
      <w:tr w:rsidR="007C3023">
        <w:trPr>
          <w:trHeight w:val="235"/>
        </w:trPr>
        <w:tc>
          <w:tcPr>
            <w:tcW w:w="306" w:type="dxa"/>
            <w:tcBorders>
              <w:top w:val="single" w:sz="6" w:space="0" w:color="FFFFFF"/>
              <w:left w:val="single" w:sz="4" w:space="0" w:color="FFFFFF"/>
              <w:bottom w:val="single" w:sz="6" w:space="0" w:color="FFFFFF"/>
              <w:right w:val="single" w:sz="6" w:space="0" w:color="FFFFFF"/>
            </w:tcBorders>
          </w:tcPr>
          <w:p w:rsidR="007C3023" w:rsidRDefault="007C3023">
            <w:pPr>
              <w:pStyle w:val="TableParagraph"/>
              <w:rPr>
                <w:rFonts w:ascii="Times New Roman"/>
                <w:sz w:val="14"/>
              </w:rPr>
            </w:pPr>
          </w:p>
        </w:tc>
        <w:tc>
          <w:tcPr>
            <w:tcW w:w="306" w:type="dxa"/>
            <w:tcBorders>
              <w:top w:val="single" w:sz="6" w:space="0" w:color="FFFFFF"/>
              <w:left w:val="single" w:sz="6" w:space="0" w:color="FFFFFF"/>
              <w:bottom w:val="single" w:sz="6" w:space="0" w:color="FFFFFF"/>
              <w:right w:val="single" w:sz="6" w:space="0" w:color="FFFFFF"/>
            </w:tcBorders>
          </w:tcPr>
          <w:p w:rsidR="007C3023" w:rsidRDefault="00B811A8">
            <w:pPr>
              <w:pStyle w:val="TableParagraph"/>
              <w:spacing w:before="38" w:line="177" w:lineRule="exact"/>
              <w:ind w:right="107"/>
              <w:jc w:val="right"/>
              <w:rPr>
                <w:rFonts w:ascii="Liberation Sans"/>
                <w:sz w:val="16"/>
              </w:rPr>
            </w:pPr>
            <w:r>
              <w:rPr>
                <w:rFonts w:ascii="Liberation Sans"/>
                <w:w w:val="98"/>
                <w:sz w:val="16"/>
              </w:rPr>
              <w:t>*</w:t>
            </w:r>
          </w:p>
        </w:tc>
        <w:tc>
          <w:tcPr>
            <w:tcW w:w="7006" w:type="dxa"/>
            <w:gridSpan w:val="7"/>
            <w:tcBorders>
              <w:top w:val="single" w:sz="6" w:space="0" w:color="FFFFFF"/>
              <w:left w:val="single" w:sz="6" w:space="0" w:color="FFFFFF"/>
              <w:bottom w:val="single" w:sz="6" w:space="0" w:color="FFFFFF"/>
              <w:right w:val="single" w:sz="6" w:space="0" w:color="FFFFFF"/>
            </w:tcBorders>
          </w:tcPr>
          <w:p w:rsidR="007C3023" w:rsidRDefault="00B811A8">
            <w:pPr>
              <w:pStyle w:val="TableParagraph"/>
              <w:spacing w:before="18"/>
              <w:ind w:left="12"/>
              <w:rPr>
                <w:rFonts w:ascii="Liberation Sans" w:hAnsi="Liberation Sans"/>
                <w:sz w:val="16"/>
              </w:rPr>
            </w:pPr>
            <w:r>
              <w:rPr>
                <w:rFonts w:ascii="Liberation Sans" w:hAnsi="Liberation Sans"/>
                <w:sz w:val="16"/>
              </w:rPr>
              <w:t>Wandlermessung mit entsprechend hierfür geeigneter moderner Messeinrichtung möglich.</w:t>
            </w: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4"/>
              </w:rPr>
            </w:pPr>
          </w:p>
        </w:tc>
        <w:tc>
          <w:tcPr>
            <w:tcW w:w="101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4"/>
              </w:rPr>
            </w:pPr>
          </w:p>
        </w:tc>
      </w:tr>
      <w:tr w:rsidR="007C3023">
        <w:trPr>
          <w:trHeight w:val="104"/>
        </w:trPr>
        <w:tc>
          <w:tcPr>
            <w:tcW w:w="306" w:type="dxa"/>
            <w:tcBorders>
              <w:top w:val="single" w:sz="6" w:space="0" w:color="FFFFFF"/>
              <w:left w:val="single" w:sz="4" w:space="0" w:color="FFFFFF"/>
              <w:bottom w:val="single" w:sz="6" w:space="0" w:color="FFFFFF"/>
              <w:right w:val="single" w:sz="6" w:space="0" w:color="FFFFFF"/>
            </w:tcBorders>
          </w:tcPr>
          <w:p w:rsidR="007C3023" w:rsidRDefault="007C3023">
            <w:pPr>
              <w:pStyle w:val="TableParagraph"/>
              <w:rPr>
                <w:rFonts w:ascii="Times New Roman"/>
                <w:sz w:val="4"/>
              </w:rPr>
            </w:pPr>
          </w:p>
        </w:tc>
        <w:tc>
          <w:tcPr>
            <w:tcW w:w="306" w:type="dxa"/>
            <w:tcBorders>
              <w:top w:val="single" w:sz="6" w:space="0" w:color="FFFFFF"/>
              <w:left w:val="single" w:sz="6" w:space="0" w:color="FFFFFF"/>
              <w:bottom w:val="single" w:sz="6" w:space="0" w:color="FFFFFF"/>
              <w:right w:val="single" w:sz="6" w:space="0" w:color="FFFFFF"/>
            </w:tcBorders>
            <w:shd w:val="clear" w:color="auto" w:fill="CCCCCC"/>
          </w:tcPr>
          <w:p w:rsidR="007C3023" w:rsidRDefault="007C3023">
            <w:pPr>
              <w:pStyle w:val="TableParagraph"/>
              <w:rPr>
                <w:rFonts w:ascii="Times New Roman"/>
                <w:sz w:val="4"/>
              </w:rPr>
            </w:pP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985"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014"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01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01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r>
      <w:tr w:rsidR="007C3023">
        <w:trPr>
          <w:trHeight w:val="223"/>
        </w:trPr>
        <w:tc>
          <w:tcPr>
            <w:tcW w:w="306" w:type="dxa"/>
            <w:tcBorders>
              <w:top w:val="single" w:sz="6" w:space="0" w:color="FFFFFF"/>
              <w:left w:val="single" w:sz="4" w:space="0" w:color="FFFFFF"/>
              <w:bottom w:val="single" w:sz="6" w:space="0" w:color="FFFFFF"/>
              <w:right w:val="single" w:sz="6" w:space="0" w:color="FFFFFF"/>
            </w:tcBorders>
          </w:tcPr>
          <w:p w:rsidR="007C3023" w:rsidRDefault="007C3023">
            <w:pPr>
              <w:pStyle w:val="TableParagraph"/>
              <w:rPr>
                <w:rFonts w:ascii="Times New Roman"/>
                <w:sz w:val="14"/>
              </w:rPr>
            </w:pPr>
          </w:p>
        </w:tc>
        <w:tc>
          <w:tcPr>
            <w:tcW w:w="306" w:type="dxa"/>
            <w:tcBorders>
              <w:top w:val="single" w:sz="6" w:space="0" w:color="FFFFFF"/>
              <w:left w:val="single" w:sz="6" w:space="0" w:color="FFFFFF"/>
              <w:bottom w:val="single" w:sz="6" w:space="0" w:color="FFFFFF"/>
              <w:right w:val="single" w:sz="6" w:space="0" w:color="FFFFFF"/>
            </w:tcBorders>
            <w:shd w:val="clear" w:color="auto" w:fill="CCCCCC"/>
          </w:tcPr>
          <w:p w:rsidR="007C3023" w:rsidRDefault="007C3023">
            <w:pPr>
              <w:pStyle w:val="TableParagraph"/>
              <w:rPr>
                <w:rFonts w:ascii="Times New Roman"/>
                <w:sz w:val="14"/>
              </w:rPr>
            </w:pPr>
          </w:p>
        </w:tc>
        <w:tc>
          <w:tcPr>
            <w:tcW w:w="7006" w:type="dxa"/>
            <w:gridSpan w:val="7"/>
            <w:tcBorders>
              <w:top w:val="single" w:sz="6" w:space="0" w:color="FFFFFF"/>
              <w:left w:val="single" w:sz="6" w:space="0" w:color="FFFFFF"/>
              <w:bottom w:val="single" w:sz="6" w:space="0" w:color="FFFFFF"/>
              <w:right w:val="single" w:sz="6" w:space="0" w:color="FFFFFF"/>
            </w:tcBorders>
          </w:tcPr>
          <w:p w:rsidR="007C3023" w:rsidRDefault="00B811A8">
            <w:pPr>
              <w:pStyle w:val="TableParagraph"/>
              <w:spacing w:before="14"/>
              <w:ind w:left="12"/>
              <w:rPr>
                <w:rFonts w:ascii="Liberation Sans" w:hAnsi="Liberation Sans"/>
                <w:sz w:val="16"/>
              </w:rPr>
            </w:pPr>
            <w:r>
              <w:rPr>
                <w:rFonts w:ascii="Liberation Sans" w:hAnsi="Liberation Sans"/>
                <w:sz w:val="16"/>
              </w:rPr>
              <w:t>Keine Mindestanforderung für die Feststellung der technischen Möglichkeit der Einbaugruppe</w:t>
            </w: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4"/>
              </w:rPr>
            </w:pPr>
          </w:p>
        </w:tc>
        <w:tc>
          <w:tcPr>
            <w:tcW w:w="101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4"/>
              </w:rPr>
            </w:pPr>
          </w:p>
        </w:tc>
      </w:tr>
      <w:tr w:rsidR="007C3023">
        <w:trPr>
          <w:trHeight w:val="104"/>
        </w:trPr>
        <w:tc>
          <w:tcPr>
            <w:tcW w:w="306" w:type="dxa"/>
            <w:tcBorders>
              <w:top w:val="single" w:sz="6" w:space="0" w:color="FFFFFF"/>
              <w:left w:val="single" w:sz="4" w:space="0" w:color="FFFFFF"/>
              <w:bottom w:val="single" w:sz="6" w:space="0" w:color="FFFFFF"/>
              <w:right w:val="single" w:sz="6" w:space="0" w:color="FFFFFF"/>
            </w:tcBorders>
          </w:tcPr>
          <w:p w:rsidR="007C3023" w:rsidRDefault="007C3023">
            <w:pPr>
              <w:pStyle w:val="TableParagraph"/>
              <w:rPr>
                <w:rFonts w:ascii="Times New Roman"/>
                <w:sz w:val="4"/>
              </w:rPr>
            </w:pPr>
          </w:p>
        </w:tc>
        <w:tc>
          <w:tcPr>
            <w:tcW w:w="306"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985"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014"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01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01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r>
      <w:tr w:rsidR="007C3023">
        <w:trPr>
          <w:trHeight w:val="283"/>
        </w:trPr>
        <w:tc>
          <w:tcPr>
            <w:tcW w:w="306" w:type="dxa"/>
            <w:tcBorders>
              <w:top w:val="single" w:sz="6" w:space="0" w:color="FFFFFF"/>
              <w:left w:val="single" w:sz="4" w:space="0" w:color="FFFFFF"/>
              <w:bottom w:val="single" w:sz="6" w:space="0" w:color="FFFFFF"/>
              <w:right w:val="single" w:sz="6" w:space="0" w:color="FFFFFF"/>
            </w:tcBorders>
          </w:tcPr>
          <w:p w:rsidR="007C3023" w:rsidRDefault="007C3023">
            <w:pPr>
              <w:pStyle w:val="TableParagraph"/>
              <w:rPr>
                <w:rFonts w:ascii="Times New Roman"/>
                <w:sz w:val="14"/>
              </w:rPr>
            </w:pPr>
          </w:p>
        </w:tc>
        <w:tc>
          <w:tcPr>
            <w:tcW w:w="306" w:type="dxa"/>
            <w:tcBorders>
              <w:top w:val="single" w:sz="6" w:space="0" w:color="FFFFFF"/>
              <w:left w:val="single" w:sz="6" w:space="0" w:color="FFFFFF"/>
              <w:bottom w:val="single" w:sz="6" w:space="0" w:color="FFFFFF"/>
              <w:right w:val="single" w:sz="6" w:space="0" w:color="FFFFFF"/>
            </w:tcBorders>
          </w:tcPr>
          <w:p w:rsidR="007C3023" w:rsidRDefault="00B811A8">
            <w:pPr>
              <w:pStyle w:val="TableParagraph"/>
              <w:spacing w:before="53" w:line="211" w:lineRule="exact"/>
              <w:ind w:right="55"/>
              <w:jc w:val="right"/>
              <w:rPr>
                <w:rFonts w:ascii="Wingdings" w:hAnsi="Wingdings"/>
                <w:sz w:val="20"/>
              </w:rPr>
            </w:pPr>
            <w:r>
              <w:rPr>
                <w:rFonts w:ascii="Wingdings" w:hAnsi="Wingdings"/>
                <w:w w:val="102"/>
                <w:sz w:val="20"/>
              </w:rPr>
              <w:t></w:t>
            </w:r>
          </w:p>
        </w:tc>
        <w:tc>
          <w:tcPr>
            <w:tcW w:w="7006" w:type="dxa"/>
            <w:gridSpan w:val="7"/>
            <w:tcBorders>
              <w:top w:val="single" w:sz="6" w:space="0" w:color="FFFFFF"/>
              <w:left w:val="single" w:sz="6" w:space="0" w:color="FFFFFF"/>
              <w:bottom w:val="single" w:sz="6" w:space="0" w:color="FFFFFF"/>
              <w:right w:val="single" w:sz="6" w:space="0" w:color="FFFFFF"/>
            </w:tcBorders>
          </w:tcPr>
          <w:p w:rsidR="007C3023" w:rsidRDefault="00B811A8">
            <w:pPr>
              <w:pStyle w:val="TableParagraph"/>
              <w:spacing w:before="50"/>
              <w:ind w:left="12"/>
              <w:rPr>
                <w:rFonts w:ascii="Liberation Sans" w:hAnsi="Liberation Sans"/>
                <w:sz w:val="16"/>
              </w:rPr>
            </w:pPr>
            <w:r>
              <w:rPr>
                <w:rFonts w:ascii="Liberation Sans" w:hAnsi="Liberation Sans"/>
                <w:sz w:val="16"/>
              </w:rPr>
              <w:t>Anforderung wird durch die zertifizierten SMGW erfüllt</w:t>
            </w: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4"/>
              </w:rPr>
            </w:pPr>
          </w:p>
        </w:tc>
        <w:tc>
          <w:tcPr>
            <w:tcW w:w="101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4"/>
              </w:rPr>
            </w:pPr>
          </w:p>
        </w:tc>
      </w:tr>
      <w:tr w:rsidR="007C3023">
        <w:trPr>
          <w:trHeight w:val="104"/>
        </w:trPr>
        <w:tc>
          <w:tcPr>
            <w:tcW w:w="306" w:type="dxa"/>
            <w:tcBorders>
              <w:top w:val="single" w:sz="6" w:space="0" w:color="FFFFFF"/>
              <w:left w:val="single" w:sz="4" w:space="0" w:color="FFFFFF"/>
              <w:bottom w:val="single" w:sz="6" w:space="0" w:color="FFFFFF"/>
              <w:right w:val="single" w:sz="6" w:space="0" w:color="FFFFFF"/>
            </w:tcBorders>
          </w:tcPr>
          <w:p w:rsidR="007C3023" w:rsidRDefault="007C3023">
            <w:pPr>
              <w:pStyle w:val="TableParagraph"/>
              <w:rPr>
                <w:rFonts w:ascii="Times New Roman"/>
                <w:sz w:val="4"/>
              </w:rPr>
            </w:pPr>
          </w:p>
        </w:tc>
        <w:tc>
          <w:tcPr>
            <w:tcW w:w="5314" w:type="dxa"/>
            <w:gridSpan w:val="6"/>
            <w:vMerge w:val="restart"/>
            <w:tcBorders>
              <w:top w:val="single" w:sz="6" w:space="0" w:color="FFFFFF"/>
              <w:left w:val="single" w:sz="6" w:space="0" w:color="FFFFFF"/>
              <w:bottom w:val="single" w:sz="6" w:space="0" w:color="FFFFFF"/>
              <w:right w:val="single" w:sz="6" w:space="0" w:color="FFFFFF"/>
            </w:tcBorders>
          </w:tcPr>
          <w:p w:rsidR="007C3023" w:rsidRDefault="00B811A8">
            <w:pPr>
              <w:pStyle w:val="TableParagraph"/>
              <w:spacing w:before="156" w:line="238" w:lineRule="exact"/>
              <w:ind w:left="84"/>
              <w:rPr>
                <w:rFonts w:ascii="Liberation Sans" w:hAnsi="Liberation Sans"/>
                <w:sz w:val="16"/>
              </w:rPr>
            </w:pPr>
            <w:r>
              <w:rPr>
                <w:rFonts w:ascii="Wingdings" w:hAnsi="Wingdings"/>
                <w:w w:val="150"/>
                <w:position w:val="3"/>
                <w:sz w:val="20"/>
              </w:rPr>
              <w:t></w:t>
            </w:r>
            <w:r>
              <w:rPr>
                <w:rFonts w:ascii="Times New Roman" w:hAnsi="Times New Roman"/>
                <w:w w:val="150"/>
                <w:position w:val="3"/>
                <w:sz w:val="20"/>
              </w:rPr>
              <w:t xml:space="preserve"> </w:t>
            </w:r>
            <w:r>
              <w:rPr>
                <w:rFonts w:ascii="Liberation Sans" w:hAnsi="Liberation Sans"/>
                <w:w w:val="110"/>
                <w:sz w:val="16"/>
              </w:rPr>
              <w:t>Anforderung wird durch die zertifizierten SMGW nicht erfüllt</w:t>
            </w: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01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r>
      <w:tr w:rsidR="007C3023">
        <w:trPr>
          <w:trHeight w:val="295"/>
        </w:trPr>
        <w:tc>
          <w:tcPr>
            <w:tcW w:w="306" w:type="dxa"/>
            <w:tcBorders>
              <w:top w:val="single" w:sz="6" w:space="0" w:color="FFFFFF"/>
              <w:left w:val="single" w:sz="4" w:space="0" w:color="FFFFFF"/>
              <w:bottom w:val="single" w:sz="6" w:space="0" w:color="FFFFFF"/>
              <w:right w:val="single" w:sz="6" w:space="0" w:color="FFFFFF"/>
            </w:tcBorders>
          </w:tcPr>
          <w:p w:rsidR="007C3023" w:rsidRDefault="007C3023">
            <w:pPr>
              <w:pStyle w:val="TableParagraph"/>
              <w:rPr>
                <w:rFonts w:ascii="Times New Roman"/>
                <w:sz w:val="14"/>
              </w:rPr>
            </w:pPr>
          </w:p>
        </w:tc>
        <w:tc>
          <w:tcPr>
            <w:tcW w:w="5314" w:type="dxa"/>
            <w:gridSpan w:val="6"/>
            <w:vMerge/>
            <w:tcBorders>
              <w:top w:val="nil"/>
              <w:left w:val="single" w:sz="6" w:space="0" w:color="FFFFFF"/>
              <w:bottom w:val="single" w:sz="6" w:space="0" w:color="FFFFFF"/>
              <w:right w:val="single" w:sz="6" w:space="0" w:color="FFFFFF"/>
            </w:tcBorders>
          </w:tcPr>
          <w:p w:rsidR="007C3023" w:rsidRDefault="007C3023">
            <w:pPr>
              <w:rPr>
                <w:sz w:val="2"/>
                <w:szCs w:val="2"/>
              </w:rPr>
            </w:pP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4"/>
              </w:rPr>
            </w:pP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4"/>
              </w:rPr>
            </w:pP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4"/>
              </w:rPr>
            </w:pPr>
          </w:p>
        </w:tc>
        <w:tc>
          <w:tcPr>
            <w:tcW w:w="101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4"/>
              </w:rPr>
            </w:pPr>
          </w:p>
        </w:tc>
      </w:tr>
      <w:tr w:rsidR="007C3023">
        <w:trPr>
          <w:trHeight w:val="187"/>
        </w:trPr>
        <w:tc>
          <w:tcPr>
            <w:tcW w:w="306" w:type="dxa"/>
            <w:tcBorders>
              <w:top w:val="single" w:sz="6" w:space="0" w:color="FFFFFF"/>
              <w:left w:val="single" w:sz="4" w:space="0" w:color="FFFFFF"/>
              <w:bottom w:val="single" w:sz="6" w:space="0" w:color="FFFFFF"/>
              <w:right w:val="single" w:sz="6" w:space="0" w:color="FFFFFF"/>
            </w:tcBorders>
          </w:tcPr>
          <w:p w:rsidR="007C3023" w:rsidRDefault="007C3023">
            <w:pPr>
              <w:pStyle w:val="TableParagraph"/>
              <w:rPr>
                <w:rFonts w:ascii="Times New Roman"/>
                <w:sz w:val="12"/>
              </w:rPr>
            </w:pPr>
          </w:p>
        </w:tc>
        <w:tc>
          <w:tcPr>
            <w:tcW w:w="306"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2"/>
              </w:rPr>
            </w:pP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2"/>
              </w:rPr>
            </w:pPr>
          </w:p>
        </w:tc>
        <w:tc>
          <w:tcPr>
            <w:tcW w:w="985"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2"/>
              </w:rPr>
            </w:pPr>
          </w:p>
        </w:tc>
        <w:tc>
          <w:tcPr>
            <w:tcW w:w="1014"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2"/>
              </w:rPr>
            </w:pPr>
          </w:p>
        </w:tc>
        <w:tc>
          <w:tcPr>
            <w:tcW w:w="101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2"/>
              </w:rPr>
            </w:pP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2"/>
              </w:rPr>
            </w:pP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2"/>
              </w:rPr>
            </w:pP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2"/>
              </w:rPr>
            </w:pPr>
          </w:p>
        </w:tc>
        <w:tc>
          <w:tcPr>
            <w:tcW w:w="999"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2"/>
              </w:rPr>
            </w:pPr>
          </w:p>
        </w:tc>
        <w:tc>
          <w:tcPr>
            <w:tcW w:w="101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2"/>
              </w:rPr>
            </w:pPr>
          </w:p>
        </w:tc>
      </w:tr>
    </w:tbl>
    <w:p w:rsidR="007C3023" w:rsidRDefault="007C3023">
      <w:pPr>
        <w:pStyle w:val="Textkrper"/>
        <w:spacing w:before="8"/>
      </w:pPr>
    </w:p>
    <w:p w:rsidR="002258EE" w:rsidRDefault="002258EE">
      <w:pPr>
        <w:pStyle w:val="Textkrper"/>
        <w:spacing w:before="3"/>
        <w:rPr>
          <w:del w:id="1080" w:author="Autor" w:date="2020-11-13T09:56:00Z"/>
          <w:sz w:val="19"/>
        </w:rPr>
      </w:pPr>
    </w:p>
    <w:p w:rsidR="007C3023" w:rsidRDefault="00B811A8">
      <w:pPr>
        <w:pStyle w:val="Textkrper"/>
        <w:spacing w:after="4"/>
        <w:ind w:left="115"/>
        <w:jc w:val="both"/>
      </w:pPr>
      <w:r>
        <w:t xml:space="preserve">Tabelle </w:t>
      </w:r>
      <w:bookmarkStart w:id="1081" w:name="_bookmark69"/>
      <w:bookmarkEnd w:id="1081"/>
      <w:r>
        <w:t>10: Abgleich der funktionalen Anforderungen für EEG- / KWKG-Anlagen</w:t>
      </w: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1"/>
        <w:gridCol w:w="301"/>
        <w:gridCol w:w="984"/>
        <w:gridCol w:w="1014"/>
        <w:gridCol w:w="1381"/>
        <w:gridCol w:w="1411"/>
        <w:gridCol w:w="1411"/>
        <w:gridCol w:w="1411"/>
        <w:gridCol w:w="1411"/>
      </w:tblGrid>
      <w:tr w:rsidR="007C3023">
        <w:trPr>
          <w:trHeight w:val="219"/>
        </w:trPr>
        <w:tc>
          <w:tcPr>
            <w:tcW w:w="2600" w:type="dxa"/>
            <w:gridSpan w:val="4"/>
            <w:tcBorders>
              <w:top w:val="nil"/>
              <w:left w:val="nil"/>
              <w:bottom w:val="nil"/>
            </w:tcBorders>
          </w:tcPr>
          <w:p w:rsidR="007C3023" w:rsidRDefault="007C3023">
            <w:pPr>
              <w:pStyle w:val="TableParagraph"/>
              <w:rPr>
                <w:rFonts w:ascii="Times New Roman"/>
                <w:sz w:val="14"/>
              </w:rPr>
            </w:pPr>
          </w:p>
        </w:tc>
        <w:tc>
          <w:tcPr>
            <w:tcW w:w="7025" w:type="dxa"/>
            <w:gridSpan w:val="5"/>
            <w:tcBorders>
              <w:top w:val="single" w:sz="2" w:space="0" w:color="000000"/>
            </w:tcBorders>
          </w:tcPr>
          <w:p w:rsidR="007C3023" w:rsidRDefault="00B811A8">
            <w:pPr>
              <w:pStyle w:val="TableParagraph"/>
              <w:spacing w:before="34"/>
              <w:ind w:left="2770" w:right="2788"/>
              <w:jc w:val="center"/>
              <w:rPr>
                <w:rFonts w:ascii="Liberation Sans"/>
                <w:sz w:val="13"/>
              </w:rPr>
            </w:pPr>
            <w:r>
              <w:rPr>
                <w:rFonts w:ascii="Liberation Sans"/>
                <w:w w:val="105"/>
                <w:sz w:val="13"/>
              </w:rPr>
              <w:t>EEG- / KWKG-Anlagen</w:t>
            </w:r>
          </w:p>
        </w:tc>
      </w:tr>
      <w:tr w:rsidR="007C3023">
        <w:trPr>
          <w:trHeight w:val="506"/>
        </w:trPr>
        <w:tc>
          <w:tcPr>
            <w:tcW w:w="602" w:type="dxa"/>
            <w:gridSpan w:val="2"/>
            <w:tcBorders>
              <w:top w:val="nil"/>
              <w:left w:val="nil"/>
            </w:tcBorders>
          </w:tcPr>
          <w:p w:rsidR="007C3023" w:rsidRDefault="007C3023">
            <w:pPr>
              <w:pStyle w:val="TableParagraph"/>
              <w:rPr>
                <w:rFonts w:ascii="Times New Roman"/>
                <w:sz w:val="14"/>
              </w:rPr>
            </w:pPr>
          </w:p>
        </w:tc>
        <w:tc>
          <w:tcPr>
            <w:tcW w:w="1998" w:type="dxa"/>
            <w:gridSpan w:val="2"/>
          </w:tcPr>
          <w:p w:rsidR="007C3023" w:rsidRDefault="007C3023">
            <w:pPr>
              <w:pStyle w:val="TableParagraph"/>
              <w:spacing w:before="7"/>
              <w:rPr>
                <w:sz w:val="16"/>
              </w:rPr>
            </w:pPr>
          </w:p>
          <w:p w:rsidR="007C3023" w:rsidRDefault="00B811A8">
            <w:pPr>
              <w:pStyle w:val="TableParagraph"/>
              <w:spacing w:line="150" w:lineRule="atLeast"/>
              <w:ind w:left="331" w:hanging="215"/>
              <w:rPr>
                <w:rFonts w:ascii="Liberation Sans"/>
                <w:sz w:val="13"/>
              </w:rPr>
            </w:pPr>
            <w:r>
              <w:rPr>
                <w:rFonts w:ascii="Liberation Sans"/>
                <w:w w:val="105"/>
                <w:sz w:val="13"/>
              </w:rPr>
              <w:t>Funktionale Umsetzung der gesetzl. Anforderung</w:t>
            </w:r>
          </w:p>
        </w:tc>
        <w:tc>
          <w:tcPr>
            <w:tcW w:w="1381" w:type="dxa"/>
          </w:tcPr>
          <w:p w:rsidR="007C3023" w:rsidRDefault="007C3023">
            <w:pPr>
              <w:pStyle w:val="TableParagraph"/>
              <w:spacing w:before="3"/>
              <w:rPr>
                <w:sz w:val="15"/>
              </w:rPr>
            </w:pPr>
          </w:p>
          <w:p w:rsidR="007C3023" w:rsidRDefault="00B811A8">
            <w:pPr>
              <w:pStyle w:val="TableParagraph"/>
              <w:ind w:left="300" w:right="312"/>
              <w:jc w:val="center"/>
              <w:rPr>
                <w:rFonts w:ascii="Liberation Sans"/>
                <w:sz w:val="13"/>
              </w:rPr>
            </w:pPr>
            <w:r>
              <w:rPr>
                <w:rFonts w:ascii="Liberation Sans"/>
                <w:w w:val="105"/>
                <w:sz w:val="13"/>
              </w:rPr>
              <w:t>1 bis 7 kWp</w:t>
            </w:r>
          </w:p>
        </w:tc>
        <w:tc>
          <w:tcPr>
            <w:tcW w:w="1411" w:type="dxa"/>
          </w:tcPr>
          <w:p w:rsidR="007C3023" w:rsidRDefault="007C3023">
            <w:pPr>
              <w:pStyle w:val="TableParagraph"/>
              <w:spacing w:before="3"/>
              <w:rPr>
                <w:sz w:val="15"/>
              </w:rPr>
            </w:pPr>
          </w:p>
          <w:p w:rsidR="007C3023" w:rsidRDefault="00B811A8">
            <w:pPr>
              <w:pStyle w:val="TableParagraph"/>
              <w:ind w:left="129" w:right="118"/>
              <w:jc w:val="center"/>
              <w:rPr>
                <w:rFonts w:ascii="Liberation Sans"/>
                <w:sz w:val="13"/>
              </w:rPr>
            </w:pPr>
            <w:r>
              <w:rPr>
                <w:rFonts w:ascii="Liberation Sans"/>
                <w:w w:val="105"/>
                <w:sz w:val="13"/>
              </w:rPr>
              <w:t>7 bis 15 kWp</w:t>
            </w:r>
          </w:p>
        </w:tc>
        <w:tc>
          <w:tcPr>
            <w:tcW w:w="1411" w:type="dxa"/>
          </w:tcPr>
          <w:p w:rsidR="007C3023" w:rsidRDefault="007C3023">
            <w:pPr>
              <w:pStyle w:val="TableParagraph"/>
              <w:spacing w:before="3"/>
              <w:rPr>
                <w:sz w:val="15"/>
              </w:rPr>
            </w:pPr>
          </w:p>
          <w:p w:rsidR="007C3023" w:rsidRDefault="00B811A8">
            <w:pPr>
              <w:pStyle w:val="TableParagraph"/>
              <w:ind w:left="129" w:right="119"/>
              <w:jc w:val="center"/>
              <w:rPr>
                <w:rFonts w:ascii="Liberation Sans"/>
                <w:sz w:val="13"/>
              </w:rPr>
            </w:pPr>
            <w:r>
              <w:rPr>
                <w:rFonts w:ascii="Liberation Sans"/>
                <w:w w:val="105"/>
                <w:sz w:val="13"/>
              </w:rPr>
              <w:t>15 bis 30 kWp</w:t>
            </w:r>
          </w:p>
        </w:tc>
        <w:tc>
          <w:tcPr>
            <w:tcW w:w="1411" w:type="dxa"/>
          </w:tcPr>
          <w:p w:rsidR="007C3023" w:rsidRDefault="007C3023">
            <w:pPr>
              <w:pStyle w:val="TableParagraph"/>
              <w:spacing w:before="3"/>
              <w:rPr>
                <w:sz w:val="15"/>
              </w:rPr>
            </w:pPr>
          </w:p>
          <w:p w:rsidR="007C3023" w:rsidRDefault="00B811A8">
            <w:pPr>
              <w:pStyle w:val="TableParagraph"/>
              <w:ind w:left="129" w:right="120"/>
              <w:jc w:val="center"/>
              <w:rPr>
                <w:rFonts w:ascii="Liberation Sans"/>
                <w:sz w:val="13"/>
              </w:rPr>
            </w:pPr>
            <w:r>
              <w:rPr>
                <w:rFonts w:ascii="Liberation Sans"/>
                <w:w w:val="105"/>
                <w:sz w:val="13"/>
              </w:rPr>
              <w:t>30 bis 100 kWp</w:t>
            </w:r>
          </w:p>
        </w:tc>
        <w:tc>
          <w:tcPr>
            <w:tcW w:w="1411" w:type="dxa"/>
          </w:tcPr>
          <w:p w:rsidR="007C3023" w:rsidRDefault="007C3023">
            <w:pPr>
              <w:pStyle w:val="TableParagraph"/>
              <w:spacing w:before="3"/>
              <w:rPr>
                <w:sz w:val="15"/>
              </w:rPr>
            </w:pPr>
          </w:p>
          <w:p w:rsidR="007C3023" w:rsidRDefault="00B811A8">
            <w:pPr>
              <w:pStyle w:val="TableParagraph"/>
              <w:ind w:left="129" w:right="126"/>
              <w:jc w:val="center"/>
              <w:rPr>
                <w:rFonts w:ascii="Liberation Sans"/>
                <w:sz w:val="13"/>
              </w:rPr>
            </w:pPr>
            <w:r>
              <w:rPr>
                <w:rFonts w:ascii="Liberation Sans"/>
                <w:w w:val="105"/>
                <w:sz w:val="13"/>
              </w:rPr>
              <w:t>mehr als 100 kWp</w:t>
            </w:r>
          </w:p>
        </w:tc>
      </w:tr>
      <w:tr w:rsidR="007C3023">
        <w:trPr>
          <w:trHeight w:val="218"/>
        </w:trPr>
        <w:tc>
          <w:tcPr>
            <w:tcW w:w="301" w:type="dxa"/>
            <w:vMerge w:val="restart"/>
            <w:textDirection w:val="btLr"/>
          </w:tcPr>
          <w:p w:rsidR="007C3023" w:rsidRDefault="00B811A8">
            <w:pPr>
              <w:pStyle w:val="TableParagraph"/>
              <w:spacing w:before="76"/>
              <w:ind w:left="650"/>
              <w:rPr>
                <w:rFonts w:ascii="Liberation Sans"/>
                <w:sz w:val="13"/>
              </w:rPr>
            </w:pPr>
            <w:r>
              <w:rPr>
                <w:rFonts w:ascii="Liberation Sans"/>
                <w:w w:val="105"/>
                <w:sz w:val="13"/>
              </w:rPr>
              <w:t>Einsatzbereich</w:t>
            </w:r>
          </w:p>
        </w:tc>
        <w:tc>
          <w:tcPr>
            <w:tcW w:w="301" w:type="dxa"/>
            <w:vMerge w:val="restart"/>
            <w:textDirection w:val="btLr"/>
          </w:tcPr>
          <w:p w:rsidR="007C3023" w:rsidRDefault="00B811A8">
            <w:pPr>
              <w:pStyle w:val="TableParagraph"/>
              <w:spacing w:before="75"/>
              <w:ind w:left="104"/>
              <w:rPr>
                <w:rFonts w:ascii="Liberation Sans"/>
                <w:sz w:val="13"/>
              </w:rPr>
            </w:pPr>
            <w:r>
              <w:rPr>
                <w:rFonts w:ascii="Liberation Sans"/>
                <w:w w:val="105"/>
                <w:sz w:val="13"/>
              </w:rPr>
              <w:t>Smart Metering</w:t>
            </w:r>
          </w:p>
        </w:tc>
        <w:tc>
          <w:tcPr>
            <w:tcW w:w="1998" w:type="dxa"/>
            <w:gridSpan w:val="2"/>
          </w:tcPr>
          <w:p w:rsidR="007C3023" w:rsidRDefault="00B811A8">
            <w:pPr>
              <w:pStyle w:val="TableParagraph"/>
              <w:spacing w:before="36"/>
              <w:ind w:left="15"/>
              <w:rPr>
                <w:rFonts w:ascii="Liberation Sans"/>
                <w:sz w:val="13"/>
              </w:rPr>
            </w:pPr>
            <w:r>
              <w:rPr>
                <w:rFonts w:ascii="Liberation Sans"/>
                <w:w w:val="105"/>
                <w:sz w:val="13"/>
              </w:rPr>
              <w:t>RLM*</w:t>
            </w:r>
          </w:p>
        </w:tc>
        <w:tc>
          <w:tcPr>
            <w:tcW w:w="1381" w:type="dxa"/>
            <w:shd w:val="clear" w:color="auto" w:fill="CCCCCC"/>
          </w:tcPr>
          <w:p w:rsidR="007C3023" w:rsidRDefault="00B811A8">
            <w:pPr>
              <w:pStyle w:val="TableParagraph"/>
              <w:spacing w:before="41"/>
              <w:ind w:right="12"/>
              <w:jc w:val="center"/>
              <w:rPr>
                <w:rFonts w:ascii="Wingdings" w:hAnsi="Wingdings"/>
                <w:sz w:val="13"/>
              </w:rPr>
            </w:pPr>
            <w:r>
              <w:rPr>
                <w:rFonts w:ascii="Wingdings" w:hAnsi="Wingdings"/>
                <w:w w:val="186"/>
                <w:sz w:val="13"/>
              </w:rPr>
              <w:t></w:t>
            </w:r>
          </w:p>
        </w:tc>
        <w:tc>
          <w:tcPr>
            <w:tcW w:w="1411" w:type="dxa"/>
            <w:shd w:val="clear" w:color="auto" w:fill="CCCCCC"/>
          </w:tcPr>
          <w:p w:rsidR="007C3023" w:rsidRDefault="00B811A8">
            <w:pPr>
              <w:pStyle w:val="TableParagraph"/>
              <w:spacing w:before="41"/>
              <w:ind w:left="14"/>
              <w:jc w:val="center"/>
              <w:rPr>
                <w:rFonts w:ascii="Wingdings" w:hAnsi="Wingdings"/>
                <w:sz w:val="13"/>
              </w:rPr>
            </w:pPr>
            <w:r>
              <w:rPr>
                <w:rFonts w:ascii="Wingdings" w:hAnsi="Wingdings"/>
                <w:w w:val="186"/>
                <w:sz w:val="13"/>
              </w:rPr>
              <w:t></w:t>
            </w:r>
          </w:p>
        </w:tc>
        <w:tc>
          <w:tcPr>
            <w:tcW w:w="1411" w:type="dxa"/>
            <w:shd w:val="clear" w:color="auto" w:fill="CCCCCC"/>
          </w:tcPr>
          <w:p w:rsidR="007C3023" w:rsidRDefault="00B811A8">
            <w:pPr>
              <w:pStyle w:val="TableParagraph"/>
              <w:spacing w:before="41"/>
              <w:ind w:left="8"/>
              <w:jc w:val="center"/>
              <w:rPr>
                <w:rFonts w:ascii="Wingdings" w:hAnsi="Wingdings"/>
                <w:sz w:val="13"/>
              </w:rPr>
            </w:pPr>
            <w:r>
              <w:rPr>
                <w:rFonts w:ascii="Wingdings" w:hAnsi="Wingdings"/>
                <w:w w:val="186"/>
                <w:sz w:val="13"/>
              </w:rPr>
              <w:t></w:t>
            </w:r>
          </w:p>
        </w:tc>
        <w:tc>
          <w:tcPr>
            <w:tcW w:w="1411" w:type="dxa"/>
            <w:shd w:val="clear" w:color="auto" w:fill="CCCCCC"/>
          </w:tcPr>
          <w:p w:rsidR="007C3023" w:rsidRDefault="00B811A8">
            <w:pPr>
              <w:pStyle w:val="TableParagraph"/>
              <w:spacing w:before="41"/>
              <w:ind w:left="5"/>
              <w:jc w:val="center"/>
              <w:rPr>
                <w:rFonts w:ascii="Wingdings" w:hAnsi="Wingdings"/>
                <w:sz w:val="13"/>
              </w:rPr>
            </w:pPr>
            <w:r>
              <w:rPr>
                <w:rFonts w:ascii="Wingdings" w:hAnsi="Wingdings"/>
                <w:w w:val="186"/>
                <w:sz w:val="13"/>
              </w:rPr>
              <w:t></w:t>
            </w:r>
          </w:p>
        </w:tc>
        <w:tc>
          <w:tcPr>
            <w:tcW w:w="1411" w:type="dxa"/>
          </w:tcPr>
          <w:p w:rsidR="007C3023" w:rsidRDefault="00B811A8">
            <w:pPr>
              <w:pStyle w:val="TableParagraph"/>
              <w:spacing w:before="41"/>
              <w:ind w:left="4"/>
              <w:jc w:val="center"/>
              <w:rPr>
                <w:rFonts w:ascii="Wingdings" w:hAnsi="Wingdings"/>
                <w:sz w:val="13"/>
              </w:rPr>
            </w:pPr>
            <w:r>
              <w:rPr>
                <w:rFonts w:ascii="Wingdings" w:hAnsi="Wingdings"/>
                <w:w w:val="186"/>
                <w:sz w:val="13"/>
              </w:rPr>
              <w:t></w:t>
            </w:r>
          </w:p>
        </w:tc>
      </w:tr>
      <w:tr w:rsidR="007C3023">
        <w:trPr>
          <w:trHeight w:val="218"/>
        </w:trPr>
        <w:tc>
          <w:tcPr>
            <w:tcW w:w="301" w:type="dxa"/>
            <w:vMerge/>
            <w:tcBorders>
              <w:top w:val="nil"/>
            </w:tcBorders>
            <w:textDirection w:val="btLr"/>
          </w:tcPr>
          <w:p w:rsidR="007C3023" w:rsidRDefault="007C3023">
            <w:pPr>
              <w:rPr>
                <w:sz w:val="2"/>
                <w:szCs w:val="2"/>
              </w:rPr>
            </w:pPr>
          </w:p>
        </w:tc>
        <w:tc>
          <w:tcPr>
            <w:tcW w:w="301" w:type="dxa"/>
            <w:vMerge/>
            <w:tcBorders>
              <w:top w:val="nil"/>
            </w:tcBorders>
            <w:textDirection w:val="btLr"/>
          </w:tcPr>
          <w:p w:rsidR="007C3023" w:rsidRDefault="007C3023">
            <w:pPr>
              <w:rPr>
                <w:sz w:val="2"/>
                <w:szCs w:val="2"/>
              </w:rPr>
            </w:pPr>
          </w:p>
        </w:tc>
        <w:tc>
          <w:tcPr>
            <w:tcW w:w="1998" w:type="dxa"/>
            <w:gridSpan w:val="2"/>
          </w:tcPr>
          <w:p w:rsidR="007C3023" w:rsidRDefault="00B811A8">
            <w:pPr>
              <w:pStyle w:val="TableParagraph"/>
              <w:spacing w:before="32"/>
              <w:ind w:left="15"/>
              <w:rPr>
                <w:rFonts w:ascii="Liberation Sans"/>
                <w:sz w:val="13"/>
              </w:rPr>
            </w:pPr>
            <w:r>
              <w:rPr>
                <w:rFonts w:ascii="Liberation Sans"/>
                <w:w w:val="105"/>
                <w:sz w:val="13"/>
              </w:rPr>
              <w:t>Eintarif-Messung* (TAF1)</w:t>
            </w:r>
          </w:p>
        </w:tc>
        <w:tc>
          <w:tcPr>
            <w:tcW w:w="1381" w:type="dxa"/>
          </w:tcPr>
          <w:p w:rsidR="007C3023" w:rsidRDefault="00B811A8">
            <w:pPr>
              <w:pStyle w:val="TableParagraph"/>
              <w:spacing w:before="38"/>
              <w:ind w:right="3"/>
              <w:jc w:val="center"/>
              <w:rPr>
                <w:rFonts w:ascii="Wingdings" w:hAnsi="Wingdings"/>
                <w:sz w:val="13"/>
              </w:rPr>
            </w:pPr>
            <w:r>
              <w:rPr>
                <w:rFonts w:ascii="Wingdings" w:hAnsi="Wingdings"/>
                <w:w w:val="107"/>
                <w:sz w:val="13"/>
              </w:rPr>
              <w:t></w:t>
            </w:r>
          </w:p>
        </w:tc>
        <w:tc>
          <w:tcPr>
            <w:tcW w:w="1411" w:type="dxa"/>
          </w:tcPr>
          <w:p w:rsidR="007C3023" w:rsidRDefault="00B811A8">
            <w:pPr>
              <w:pStyle w:val="TableParagraph"/>
              <w:spacing w:before="38"/>
              <w:ind w:left="22"/>
              <w:jc w:val="center"/>
              <w:rPr>
                <w:rFonts w:ascii="Wingdings" w:hAnsi="Wingdings"/>
                <w:sz w:val="13"/>
              </w:rPr>
            </w:pPr>
            <w:r>
              <w:rPr>
                <w:rFonts w:ascii="Wingdings" w:hAnsi="Wingdings"/>
                <w:w w:val="107"/>
                <w:sz w:val="13"/>
              </w:rPr>
              <w:t></w:t>
            </w:r>
          </w:p>
        </w:tc>
        <w:tc>
          <w:tcPr>
            <w:tcW w:w="1411" w:type="dxa"/>
          </w:tcPr>
          <w:p w:rsidR="007C3023" w:rsidRDefault="00B811A8">
            <w:pPr>
              <w:pStyle w:val="TableParagraph"/>
              <w:spacing w:before="38"/>
              <w:ind w:left="21"/>
              <w:jc w:val="center"/>
              <w:rPr>
                <w:rFonts w:ascii="Wingdings" w:hAnsi="Wingdings"/>
                <w:sz w:val="13"/>
              </w:rPr>
            </w:pPr>
            <w:r>
              <w:rPr>
                <w:rFonts w:ascii="Wingdings" w:hAnsi="Wingdings"/>
                <w:w w:val="107"/>
                <w:sz w:val="13"/>
              </w:rPr>
              <w:t></w:t>
            </w:r>
          </w:p>
        </w:tc>
        <w:tc>
          <w:tcPr>
            <w:tcW w:w="1411" w:type="dxa"/>
          </w:tcPr>
          <w:p w:rsidR="007C3023" w:rsidRDefault="00B811A8">
            <w:pPr>
              <w:pStyle w:val="TableParagraph"/>
              <w:spacing w:before="38"/>
              <w:ind w:left="18"/>
              <w:jc w:val="center"/>
              <w:rPr>
                <w:rFonts w:ascii="Wingdings" w:hAnsi="Wingdings"/>
                <w:sz w:val="13"/>
              </w:rPr>
            </w:pPr>
            <w:r>
              <w:rPr>
                <w:rFonts w:ascii="Wingdings" w:hAnsi="Wingdings"/>
                <w:w w:val="107"/>
                <w:sz w:val="13"/>
              </w:rPr>
              <w:t></w:t>
            </w:r>
          </w:p>
        </w:tc>
        <w:tc>
          <w:tcPr>
            <w:tcW w:w="1411" w:type="dxa"/>
            <w:shd w:val="clear" w:color="auto" w:fill="CCCCCC"/>
          </w:tcPr>
          <w:p w:rsidR="007C3023" w:rsidRDefault="00B811A8">
            <w:pPr>
              <w:pStyle w:val="TableParagraph"/>
              <w:spacing w:before="38"/>
              <w:ind w:left="12"/>
              <w:jc w:val="center"/>
              <w:rPr>
                <w:rFonts w:ascii="Wingdings" w:hAnsi="Wingdings"/>
                <w:sz w:val="13"/>
              </w:rPr>
            </w:pPr>
            <w:r>
              <w:rPr>
                <w:rFonts w:ascii="Wingdings" w:hAnsi="Wingdings"/>
                <w:w w:val="107"/>
                <w:sz w:val="13"/>
              </w:rPr>
              <w:t></w:t>
            </w:r>
          </w:p>
        </w:tc>
      </w:tr>
      <w:tr w:rsidR="007C3023">
        <w:trPr>
          <w:trHeight w:val="217"/>
        </w:trPr>
        <w:tc>
          <w:tcPr>
            <w:tcW w:w="301" w:type="dxa"/>
            <w:vMerge/>
            <w:tcBorders>
              <w:top w:val="nil"/>
            </w:tcBorders>
            <w:textDirection w:val="btLr"/>
          </w:tcPr>
          <w:p w:rsidR="007C3023" w:rsidRDefault="007C3023">
            <w:pPr>
              <w:rPr>
                <w:sz w:val="2"/>
                <w:szCs w:val="2"/>
              </w:rPr>
            </w:pPr>
          </w:p>
        </w:tc>
        <w:tc>
          <w:tcPr>
            <w:tcW w:w="301" w:type="dxa"/>
            <w:vMerge/>
            <w:tcBorders>
              <w:top w:val="nil"/>
            </w:tcBorders>
            <w:textDirection w:val="btLr"/>
          </w:tcPr>
          <w:p w:rsidR="007C3023" w:rsidRDefault="007C3023">
            <w:pPr>
              <w:rPr>
                <w:sz w:val="2"/>
                <w:szCs w:val="2"/>
              </w:rPr>
            </w:pPr>
          </w:p>
        </w:tc>
        <w:tc>
          <w:tcPr>
            <w:tcW w:w="1998" w:type="dxa"/>
            <w:gridSpan w:val="2"/>
          </w:tcPr>
          <w:p w:rsidR="007C3023" w:rsidRDefault="00B811A8">
            <w:pPr>
              <w:pStyle w:val="TableParagraph"/>
              <w:spacing w:before="31"/>
              <w:ind w:left="15"/>
              <w:rPr>
                <w:rFonts w:ascii="Liberation Sans"/>
                <w:sz w:val="13"/>
              </w:rPr>
            </w:pPr>
            <w:r>
              <w:rPr>
                <w:rFonts w:ascii="Liberation Sans"/>
                <w:w w:val="105"/>
                <w:sz w:val="13"/>
              </w:rPr>
              <w:t>Mehrtarif-Messung* (TAF2)</w:t>
            </w:r>
          </w:p>
        </w:tc>
        <w:tc>
          <w:tcPr>
            <w:tcW w:w="1381" w:type="dxa"/>
          </w:tcPr>
          <w:p w:rsidR="007C3023" w:rsidRDefault="00B811A8">
            <w:pPr>
              <w:pStyle w:val="TableParagraph"/>
              <w:spacing w:before="36"/>
              <w:ind w:right="3"/>
              <w:jc w:val="center"/>
              <w:rPr>
                <w:rFonts w:ascii="Wingdings" w:hAnsi="Wingdings"/>
                <w:sz w:val="13"/>
              </w:rPr>
            </w:pPr>
            <w:r>
              <w:rPr>
                <w:rFonts w:ascii="Wingdings" w:hAnsi="Wingdings"/>
                <w:w w:val="107"/>
                <w:sz w:val="13"/>
              </w:rPr>
              <w:t></w:t>
            </w:r>
          </w:p>
        </w:tc>
        <w:tc>
          <w:tcPr>
            <w:tcW w:w="1411" w:type="dxa"/>
          </w:tcPr>
          <w:p w:rsidR="007C3023" w:rsidRDefault="00B811A8">
            <w:pPr>
              <w:pStyle w:val="TableParagraph"/>
              <w:spacing w:before="36"/>
              <w:ind w:left="22"/>
              <w:jc w:val="center"/>
              <w:rPr>
                <w:rFonts w:ascii="Wingdings" w:hAnsi="Wingdings"/>
                <w:sz w:val="13"/>
              </w:rPr>
            </w:pPr>
            <w:r>
              <w:rPr>
                <w:rFonts w:ascii="Wingdings" w:hAnsi="Wingdings"/>
                <w:w w:val="107"/>
                <w:sz w:val="13"/>
              </w:rPr>
              <w:t></w:t>
            </w:r>
          </w:p>
        </w:tc>
        <w:tc>
          <w:tcPr>
            <w:tcW w:w="1411" w:type="dxa"/>
          </w:tcPr>
          <w:p w:rsidR="007C3023" w:rsidRDefault="00B811A8">
            <w:pPr>
              <w:pStyle w:val="TableParagraph"/>
              <w:spacing w:before="36"/>
              <w:ind w:left="21"/>
              <w:jc w:val="center"/>
              <w:rPr>
                <w:rFonts w:ascii="Wingdings" w:hAnsi="Wingdings"/>
                <w:sz w:val="13"/>
              </w:rPr>
            </w:pPr>
            <w:r>
              <w:rPr>
                <w:rFonts w:ascii="Wingdings" w:hAnsi="Wingdings"/>
                <w:w w:val="107"/>
                <w:sz w:val="13"/>
              </w:rPr>
              <w:t></w:t>
            </w:r>
          </w:p>
        </w:tc>
        <w:tc>
          <w:tcPr>
            <w:tcW w:w="1411" w:type="dxa"/>
          </w:tcPr>
          <w:p w:rsidR="007C3023" w:rsidRDefault="00B811A8">
            <w:pPr>
              <w:pStyle w:val="TableParagraph"/>
              <w:spacing w:before="36"/>
              <w:ind w:left="18"/>
              <w:jc w:val="center"/>
              <w:rPr>
                <w:rFonts w:ascii="Wingdings" w:hAnsi="Wingdings"/>
                <w:sz w:val="13"/>
              </w:rPr>
            </w:pPr>
            <w:r>
              <w:rPr>
                <w:rFonts w:ascii="Wingdings" w:hAnsi="Wingdings"/>
                <w:w w:val="107"/>
                <w:sz w:val="13"/>
              </w:rPr>
              <w:t></w:t>
            </w:r>
          </w:p>
        </w:tc>
        <w:tc>
          <w:tcPr>
            <w:tcW w:w="1411" w:type="dxa"/>
            <w:shd w:val="clear" w:color="auto" w:fill="CCCCCC"/>
          </w:tcPr>
          <w:p w:rsidR="007C3023" w:rsidRDefault="00B811A8">
            <w:pPr>
              <w:pStyle w:val="TableParagraph"/>
              <w:spacing w:before="36"/>
              <w:ind w:left="12"/>
              <w:jc w:val="center"/>
              <w:rPr>
                <w:rFonts w:ascii="Wingdings" w:hAnsi="Wingdings"/>
                <w:sz w:val="13"/>
              </w:rPr>
            </w:pPr>
            <w:r>
              <w:rPr>
                <w:rFonts w:ascii="Wingdings" w:hAnsi="Wingdings"/>
                <w:w w:val="107"/>
                <w:sz w:val="13"/>
              </w:rPr>
              <w:t></w:t>
            </w:r>
          </w:p>
        </w:tc>
      </w:tr>
      <w:tr w:rsidR="007C3023">
        <w:trPr>
          <w:trHeight w:val="218"/>
        </w:trPr>
        <w:tc>
          <w:tcPr>
            <w:tcW w:w="301" w:type="dxa"/>
            <w:vMerge/>
            <w:tcBorders>
              <w:top w:val="nil"/>
            </w:tcBorders>
            <w:textDirection w:val="btLr"/>
          </w:tcPr>
          <w:p w:rsidR="007C3023" w:rsidRDefault="007C3023">
            <w:pPr>
              <w:rPr>
                <w:sz w:val="2"/>
                <w:szCs w:val="2"/>
              </w:rPr>
            </w:pPr>
          </w:p>
        </w:tc>
        <w:tc>
          <w:tcPr>
            <w:tcW w:w="301" w:type="dxa"/>
            <w:vMerge/>
            <w:tcBorders>
              <w:top w:val="nil"/>
            </w:tcBorders>
            <w:textDirection w:val="btLr"/>
          </w:tcPr>
          <w:p w:rsidR="007C3023" w:rsidRDefault="007C3023">
            <w:pPr>
              <w:rPr>
                <w:sz w:val="2"/>
                <w:szCs w:val="2"/>
              </w:rPr>
            </w:pPr>
          </w:p>
        </w:tc>
        <w:tc>
          <w:tcPr>
            <w:tcW w:w="1998" w:type="dxa"/>
            <w:gridSpan w:val="2"/>
          </w:tcPr>
          <w:p w:rsidR="007C3023" w:rsidRDefault="00B811A8">
            <w:pPr>
              <w:pStyle w:val="TableParagraph"/>
              <w:spacing w:before="28"/>
              <w:ind w:left="15"/>
              <w:rPr>
                <w:rFonts w:ascii="Liberation Sans"/>
                <w:sz w:val="13"/>
              </w:rPr>
            </w:pPr>
            <w:r>
              <w:rPr>
                <w:rFonts w:ascii="Liberation Sans"/>
                <w:w w:val="105"/>
                <w:sz w:val="13"/>
              </w:rPr>
              <w:t>Abruf im Bedarfsfall* (TAF6)</w:t>
            </w:r>
          </w:p>
        </w:tc>
        <w:tc>
          <w:tcPr>
            <w:tcW w:w="1381" w:type="dxa"/>
          </w:tcPr>
          <w:p w:rsidR="007C3023" w:rsidRDefault="00B811A8">
            <w:pPr>
              <w:pStyle w:val="TableParagraph"/>
              <w:spacing w:before="33"/>
              <w:ind w:right="3"/>
              <w:jc w:val="center"/>
              <w:rPr>
                <w:rFonts w:ascii="Wingdings" w:hAnsi="Wingdings"/>
                <w:sz w:val="13"/>
              </w:rPr>
            </w:pPr>
            <w:r>
              <w:rPr>
                <w:rFonts w:ascii="Wingdings" w:hAnsi="Wingdings"/>
                <w:w w:val="107"/>
                <w:sz w:val="13"/>
              </w:rPr>
              <w:t></w:t>
            </w:r>
          </w:p>
        </w:tc>
        <w:tc>
          <w:tcPr>
            <w:tcW w:w="1411" w:type="dxa"/>
          </w:tcPr>
          <w:p w:rsidR="007C3023" w:rsidRDefault="00B811A8">
            <w:pPr>
              <w:pStyle w:val="TableParagraph"/>
              <w:spacing w:before="33"/>
              <w:ind w:left="22"/>
              <w:jc w:val="center"/>
              <w:rPr>
                <w:rFonts w:ascii="Wingdings" w:hAnsi="Wingdings"/>
                <w:sz w:val="13"/>
              </w:rPr>
            </w:pPr>
            <w:r>
              <w:rPr>
                <w:rFonts w:ascii="Wingdings" w:hAnsi="Wingdings"/>
                <w:w w:val="107"/>
                <w:sz w:val="13"/>
              </w:rPr>
              <w:t></w:t>
            </w:r>
          </w:p>
        </w:tc>
        <w:tc>
          <w:tcPr>
            <w:tcW w:w="1411" w:type="dxa"/>
          </w:tcPr>
          <w:p w:rsidR="007C3023" w:rsidRDefault="00B811A8">
            <w:pPr>
              <w:pStyle w:val="TableParagraph"/>
              <w:spacing w:before="33"/>
              <w:ind w:left="21"/>
              <w:jc w:val="center"/>
              <w:rPr>
                <w:rFonts w:ascii="Wingdings" w:hAnsi="Wingdings"/>
                <w:sz w:val="13"/>
              </w:rPr>
            </w:pPr>
            <w:r>
              <w:rPr>
                <w:rFonts w:ascii="Wingdings" w:hAnsi="Wingdings"/>
                <w:w w:val="107"/>
                <w:sz w:val="13"/>
              </w:rPr>
              <w:t></w:t>
            </w:r>
          </w:p>
        </w:tc>
        <w:tc>
          <w:tcPr>
            <w:tcW w:w="1411" w:type="dxa"/>
          </w:tcPr>
          <w:p w:rsidR="007C3023" w:rsidRDefault="00B811A8">
            <w:pPr>
              <w:pStyle w:val="TableParagraph"/>
              <w:spacing w:before="33"/>
              <w:ind w:left="18"/>
              <w:jc w:val="center"/>
              <w:rPr>
                <w:rFonts w:ascii="Wingdings" w:hAnsi="Wingdings"/>
                <w:sz w:val="13"/>
              </w:rPr>
            </w:pPr>
            <w:r>
              <w:rPr>
                <w:rFonts w:ascii="Wingdings" w:hAnsi="Wingdings"/>
                <w:w w:val="107"/>
                <w:sz w:val="13"/>
              </w:rPr>
              <w:t></w:t>
            </w:r>
          </w:p>
        </w:tc>
        <w:tc>
          <w:tcPr>
            <w:tcW w:w="1411" w:type="dxa"/>
          </w:tcPr>
          <w:p w:rsidR="007C3023" w:rsidRDefault="00B811A8">
            <w:pPr>
              <w:pStyle w:val="TableParagraph"/>
              <w:spacing w:before="33"/>
              <w:ind w:left="12"/>
              <w:jc w:val="center"/>
              <w:rPr>
                <w:rFonts w:ascii="Wingdings" w:hAnsi="Wingdings"/>
                <w:sz w:val="13"/>
              </w:rPr>
            </w:pPr>
            <w:r>
              <w:rPr>
                <w:rFonts w:ascii="Wingdings" w:hAnsi="Wingdings"/>
                <w:w w:val="107"/>
                <w:sz w:val="13"/>
              </w:rPr>
              <w:t></w:t>
            </w:r>
          </w:p>
        </w:tc>
      </w:tr>
      <w:tr w:rsidR="007C3023">
        <w:trPr>
          <w:trHeight w:val="207"/>
        </w:trPr>
        <w:tc>
          <w:tcPr>
            <w:tcW w:w="301" w:type="dxa"/>
            <w:vMerge/>
            <w:tcBorders>
              <w:top w:val="nil"/>
            </w:tcBorders>
            <w:textDirection w:val="btLr"/>
          </w:tcPr>
          <w:p w:rsidR="007C3023" w:rsidRDefault="007C3023">
            <w:pPr>
              <w:rPr>
                <w:sz w:val="2"/>
                <w:szCs w:val="2"/>
              </w:rPr>
            </w:pPr>
          </w:p>
        </w:tc>
        <w:tc>
          <w:tcPr>
            <w:tcW w:w="301" w:type="dxa"/>
            <w:vMerge/>
            <w:tcBorders>
              <w:top w:val="nil"/>
            </w:tcBorders>
            <w:textDirection w:val="btLr"/>
          </w:tcPr>
          <w:p w:rsidR="007C3023" w:rsidRDefault="007C3023">
            <w:pPr>
              <w:rPr>
                <w:sz w:val="2"/>
                <w:szCs w:val="2"/>
              </w:rPr>
            </w:pPr>
          </w:p>
        </w:tc>
        <w:tc>
          <w:tcPr>
            <w:tcW w:w="1998" w:type="dxa"/>
            <w:gridSpan w:val="2"/>
          </w:tcPr>
          <w:p w:rsidR="007C3023" w:rsidRDefault="00B811A8">
            <w:pPr>
              <w:pStyle w:val="TableParagraph"/>
              <w:spacing w:before="26"/>
              <w:ind w:left="15"/>
              <w:rPr>
                <w:rFonts w:ascii="Liberation Sans" w:hAnsi="Liberation Sans"/>
                <w:sz w:val="13"/>
              </w:rPr>
            </w:pPr>
            <w:r>
              <w:rPr>
                <w:rFonts w:ascii="Liberation Sans" w:hAnsi="Liberation Sans"/>
                <w:w w:val="105"/>
                <w:sz w:val="13"/>
              </w:rPr>
              <w:t>Zählerstandsgang* (TAF7)</w:t>
            </w:r>
          </w:p>
        </w:tc>
        <w:tc>
          <w:tcPr>
            <w:tcW w:w="1381" w:type="dxa"/>
          </w:tcPr>
          <w:p w:rsidR="007C3023" w:rsidRDefault="00B811A8">
            <w:pPr>
              <w:pStyle w:val="TableParagraph"/>
              <w:spacing w:before="32"/>
              <w:ind w:right="3"/>
              <w:jc w:val="center"/>
              <w:rPr>
                <w:rFonts w:ascii="Wingdings" w:hAnsi="Wingdings"/>
                <w:sz w:val="13"/>
              </w:rPr>
            </w:pPr>
            <w:r>
              <w:rPr>
                <w:rFonts w:ascii="Wingdings" w:hAnsi="Wingdings"/>
                <w:w w:val="107"/>
                <w:sz w:val="13"/>
              </w:rPr>
              <w:t></w:t>
            </w:r>
          </w:p>
        </w:tc>
        <w:tc>
          <w:tcPr>
            <w:tcW w:w="1411" w:type="dxa"/>
          </w:tcPr>
          <w:p w:rsidR="007C3023" w:rsidRDefault="00B811A8">
            <w:pPr>
              <w:pStyle w:val="TableParagraph"/>
              <w:spacing w:before="32"/>
              <w:ind w:left="22"/>
              <w:jc w:val="center"/>
              <w:rPr>
                <w:rFonts w:ascii="Wingdings" w:hAnsi="Wingdings"/>
                <w:sz w:val="13"/>
              </w:rPr>
            </w:pPr>
            <w:r>
              <w:rPr>
                <w:rFonts w:ascii="Wingdings" w:hAnsi="Wingdings"/>
                <w:w w:val="107"/>
                <w:sz w:val="13"/>
              </w:rPr>
              <w:t></w:t>
            </w:r>
          </w:p>
        </w:tc>
        <w:tc>
          <w:tcPr>
            <w:tcW w:w="1411" w:type="dxa"/>
          </w:tcPr>
          <w:p w:rsidR="007C3023" w:rsidRDefault="00B811A8">
            <w:pPr>
              <w:pStyle w:val="TableParagraph"/>
              <w:spacing w:before="32"/>
              <w:ind w:left="21"/>
              <w:jc w:val="center"/>
              <w:rPr>
                <w:rFonts w:ascii="Wingdings" w:hAnsi="Wingdings"/>
                <w:sz w:val="13"/>
              </w:rPr>
            </w:pPr>
            <w:r>
              <w:rPr>
                <w:rFonts w:ascii="Wingdings" w:hAnsi="Wingdings"/>
                <w:w w:val="107"/>
                <w:sz w:val="13"/>
              </w:rPr>
              <w:t></w:t>
            </w:r>
          </w:p>
        </w:tc>
        <w:tc>
          <w:tcPr>
            <w:tcW w:w="1411" w:type="dxa"/>
          </w:tcPr>
          <w:p w:rsidR="007C3023" w:rsidRDefault="00B811A8">
            <w:pPr>
              <w:pStyle w:val="TableParagraph"/>
              <w:spacing w:before="32"/>
              <w:ind w:left="18"/>
              <w:jc w:val="center"/>
              <w:rPr>
                <w:rFonts w:ascii="Wingdings" w:hAnsi="Wingdings"/>
                <w:sz w:val="13"/>
              </w:rPr>
            </w:pPr>
            <w:r>
              <w:rPr>
                <w:rFonts w:ascii="Wingdings" w:hAnsi="Wingdings"/>
                <w:w w:val="107"/>
                <w:sz w:val="13"/>
              </w:rPr>
              <w:t></w:t>
            </w:r>
          </w:p>
        </w:tc>
        <w:tc>
          <w:tcPr>
            <w:tcW w:w="1411" w:type="dxa"/>
          </w:tcPr>
          <w:p w:rsidR="007C3023" w:rsidRDefault="00B811A8">
            <w:pPr>
              <w:pStyle w:val="TableParagraph"/>
              <w:spacing w:before="32"/>
              <w:ind w:left="12"/>
              <w:jc w:val="center"/>
              <w:rPr>
                <w:rFonts w:ascii="Wingdings" w:hAnsi="Wingdings"/>
                <w:sz w:val="13"/>
              </w:rPr>
            </w:pPr>
            <w:r>
              <w:rPr>
                <w:rFonts w:ascii="Wingdings" w:hAnsi="Wingdings"/>
                <w:w w:val="107"/>
                <w:sz w:val="13"/>
              </w:rPr>
              <w:t></w:t>
            </w:r>
          </w:p>
        </w:tc>
      </w:tr>
      <w:tr w:rsidR="007C3023">
        <w:trPr>
          <w:trHeight w:val="218"/>
        </w:trPr>
        <w:tc>
          <w:tcPr>
            <w:tcW w:w="301" w:type="dxa"/>
            <w:vMerge/>
            <w:tcBorders>
              <w:top w:val="nil"/>
            </w:tcBorders>
            <w:textDirection w:val="btLr"/>
          </w:tcPr>
          <w:p w:rsidR="007C3023" w:rsidRDefault="007C3023">
            <w:pPr>
              <w:rPr>
                <w:sz w:val="2"/>
                <w:szCs w:val="2"/>
              </w:rPr>
            </w:pPr>
          </w:p>
        </w:tc>
        <w:tc>
          <w:tcPr>
            <w:tcW w:w="301" w:type="dxa"/>
            <w:vMerge w:val="restart"/>
            <w:textDirection w:val="btLr"/>
          </w:tcPr>
          <w:p w:rsidR="007C3023" w:rsidRDefault="00B811A8">
            <w:pPr>
              <w:pStyle w:val="TableParagraph"/>
              <w:spacing w:before="75"/>
              <w:ind w:left="200"/>
              <w:rPr>
                <w:rFonts w:ascii="Liberation Sans"/>
                <w:sz w:val="13"/>
              </w:rPr>
            </w:pPr>
            <w:r>
              <w:rPr>
                <w:rFonts w:ascii="Liberation Sans"/>
                <w:w w:val="105"/>
                <w:sz w:val="13"/>
              </w:rPr>
              <w:t>Smart Grid</w:t>
            </w:r>
          </w:p>
        </w:tc>
        <w:tc>
          <w:tcPr>
            <w:tcW w:w="1998" w:type="dxa"/>
            <w:gridSpan w:val="2"/>
          </w:tcPr>
          <w:p w:rsidR="007C3023" w:rsidRDefault="00B811A8">
            <w:pPr>
              <w:pStyle w:val="TableParagraph"/>
              <w:spacing w:before="34"/>
              <w:ind w:left="15"/>
              <w:rPr>
                <w:rFonts w:ascii="Liberation Sans"/>
                <w:sz w:val="13"/>
              </w:rPr>
            </w:pPr>
            <w:r>
              <w:rPr>
                <w:rFonts w:ascii="Liberation Sans"/>
                <w:w w:val="105"/>
                <w:sz w:val="13"/>
              </w:rPr>
              <w:t>Ist-Einspeisung (TAF9)</w:t>
            </w:r>
          </w:p>
        </w:tc>
        <w:tc>
          <w:tcPr>
            <w:tcW w:w="7025" w:type="dxa"/>
            <w:gridSpan w:val="5"/>
          </w:tcPr>
          <w:p w:rsidR="007C3023" w:rsidRDefault="00B811A8">
            <w:pPr>
              <w:pStyle w:val="TableParagraph"/>
              <w:spacing w:before="34"/>
              <w:ind w:left="2895"/>
              <w:rPr>
                <w:rFonts w:ascii="Liberation Sans"/>
                <w:sz w:val="13"/>
              </w:rPr>
            </w:pPr>
            <w:r>
              <w:rPr>
                <w:rFonts w:ascii="Liberation Sans"/>
                <w:w w:val="105"/>
                <w:sz w:val="13"/>
              </w:rPr>
              <w:t>1. Software Update</w:t>
            </w:r>
          </w:p>
        </w:tc>
      </w:tr>
      <w:tr w:rsidR="007C3023">
        <w:trPr>
          <w:trHeight w:val="217"/>
        </w:trPr>
        <w:tc>
          <w:tcPr>
            <w:tcW w:w="301" w:type="dxa"/>
            <w:vMerge/>
            <w:tcBorders>
              <w:top w:val="nil"/>
            </w:tcBorders>
            <w:textDirection w:val="btLr"/>
          </w:tcPr>
          <w:p w:rsidR="007C3023" w:rsidRDefault="007C3023">
            <w:pPr>
              <w:rPr>
                <w:sz w:val="2"/>
                <w:szCs w:val="2"/>
              </w:rPr>
            </w:pPr>
          </w:p>
        </w:tc>
        <w:tc>
          <w:tcPr>
            <w:tcW w:w="301" w:type="dxa"/>
            <w:vMerge/>
            <w:tcBorders>
              <w:top w:val="nil"/>
            </w:tcBorders>
            <w:textDirection w:val="btLr"/>
          </w:tcPr>
          <w:p w:rsidR="007C3023" w:rsidRDefault="007C3023">
            <w:pPr>
              <w:rPr>
                <w:sz w:val="2"/>
                <w:szCs w:val="2"/>
              </w:rPr>
            </w:pPr>
          </w:p>
        </w:tc>
        <w:tc>
          <w:tcPr>
            <w:tcW w:w="1998" w:type="dxa"/>
            <w:gridSpan w:val="2"/>
          </w:tcPr>
          <w:p w:rsidR="007C3023" w:rsidRDefault="00B811A8">
            <w:pPr>
              <w:pStyle w:val="TableParagraph"/>
              <w:spacing w:before="31"/>
              <w:ind w:left="15"/>
              <w:rPr>
                <w:rFonts w:ascii="Liberation Sans"/>
                <w:sz w:val="13"/>
              </w:rPr>
            </w:pPr>
            <w:r>
              <w:rPr>
                <w:rFonts w:ascii="Liberation Sans"/>
                <w:w w:val="105"/>
                <w:sz w:val="13"/>
              </w:rPr>
              <w:t>Steuern</w:t>
            </w:r>
          </w:p>
        </w:tc>
        <w:tc>
          <w:tcPr>
            <w:tcW w:w="7025" w:type="dxa"/>
            <w:gridSpan w:val="5"/>
          </w:tcPr>
          <w:p w:rsidR="007C3023" w:rsidRDefault="00B811A8">
            <w:pPr>
              <w:pStyle w:val="TableParagraph"/>
              <w:numPr>
                <w:ilvl w:val="0"/>
                <w:numId w:val="3"/>
              </w:numPr>
              <w:tabs>
                <w:tab w:val="left" w:pos="3052"/>
              </w:tabs>
              <w:spacing w:before="31"/>
              <w:rPr>
                <w:rFonts w:ascii="Liberation Sans" w:hAnsi="Liberation Sans"/>
                <w:sz w:val="13"/>
              </w:rPr>
            </w:pPr>
            <w:r>
              <w:rPr>
                <w:rFonts w:ascii="Liberation Sans" w:hAnsi="Liberation Sans"/>
                <w:w w:val="105"/>
                <w:sz w:val="13"/>
              </w:rPr>
              <w:t>CLS-Proxy-Kanal</w:t>
            </w:r>
          </w:p>
        </w:tc>
      </w:tr>
      <w:tr w:rsidR="007C3023">
        <w:trPr>
          <w:trHeight w:val="218"/>
        </w:trPr>
        <w:tc>
          <w:tcPr>
            <w:tcW w:w="301" w:type="dxa"/>
            <w:vMerge/>
            <w:tcBorders>
              <w:top w:val="nil"/>
            </w:tcBorders>
            <w:textDirection w:val="btLr"/>
          </w:tcPr>
          <w:p w:rsidR="007C3023" w:rsidRDefault="007C3023">
            <w:pPr>
              <w:rPr>
                <w:sz w:val="2"/>
                <w:szCs w:val="2"/>
              </w:rPr>
            </w:pPr>
          </w:p>
        </w:tc>
        <w:tc>
          <w:tcPr>
            <w:tcW w:w="301" w:type="dxa"/>
            <w:vMerge/>
            <w:tcBorders>
              <w:top w:val="nil"/>
            </w:tcBorders>
            <w:textDirection w:val="btLr"/>
          </w:tcPr>
          <w:p w:rsidR="007C3023" w:rsidRDefault="007C3023">
            <w:pPr>
              <w:rPr>
                <w:sz w:val="2"/>
                <w:szCs w:val="2"/>
              </w:rPr>
            </w:pPr>
          </w:p>
        </w:tc>
        <w:tc>
          <w:tcPr>
            <w:tcW w:w="1998" w:type="dxa"/>
            <w:gridSpan w:val="2"/>
          </w:tcPr>
          <w:p w:rsidR="007C3023" w:rsidRDefault="00B811A8">
            <w:pPr>
              <w:pStyle w:val="TableParagraph"/>
              <w:spacing w:before="30"/>
              <w:ind w:left="15"/>
              <w:rPr>
                <w:rFonts w:ascii="Liberation Sans"/>
                <w:sz w:val="13"/>
              </w:rPr>
            </w:pPr>
            <w:r>
              <w:rPr>
                <w:rFonts w:ascii="Liberation Sans"/>
                <w:w w:val="105"/>
                <w:sz w:val="13"/>
              </w:rPr>
              <w:t>Netzzustandsdaten (TAF10)</w:t>
            </w:r>
          </w:p>
        </w:tc>
        <w:tc>
          <w:tcPr>
            <w:tcW w:w="7025" w:type="dxa"/>
            <w:gridSpan w:val="5"/>
          </w:tcPr>
          <w:p w:rsidR="007C3023" w:rsidRDefault="00B811A8">
            <w:pPr>
              <w:pStyle w:val="TableParagraph"/>
              <w:spacing w:before="30"/>
              <w:ind w:left="2895"/>
              <w:rPr>
                <w:rFonts w:ascii="Liberation Sans"/>
                <w:sz w:val="13"/>
              </w:rPr>
            </w:pPr>
            <w:r>
              <w:rPr>
                <w:rFonts w:ascii="Liberation Sans"/>
                <w:w w:val="105"/>
                <w:sz w:val="13"/>
              </w:rPr>
              <w:t>1. Software Update</w:t>
            </w:r>
          </w:p>
        </w:tc>
      </w:tr>
      <w:tr w:rsidR="007C3023">
        <w:trPr>
          <w:trHeight w:val="351"/>
        </w:trPr>
        <w:tc>
          <w:tcPr>
            <w:tcW w:w="301" w:type="dxa"/>
            <w:vMerge/>
            <w:tcBorders>
              <w:top w:val="nil"/>
            </w:tcBorders>
            <w:textDirection w:val="btLr"/>
          </w:tcPr>
          <w:p w:rsidR="007C3023" w:rsidRDefault="007C3023">
            <w:pPr>
              <w:rPr>
                <w:sz w:val="2"/>
                <w:szCs w:val="2"/>
              </w:rPr>
            </w:pPr>
          </w:p>
        </w:tc>
        <w:tc>
          <w:tcPr>
            <w:tcW w:w="301" w:type="dxa"/>
            <w:vMerge/>
            <w:tcBorders>
              <w:top w:val="nil"/>
            </w:tcBorders>
            <w:textDirection w:val="btLr"/>
          </w:tcPr>
          <w:p w:rsidR="007C3023" w:rsidRDefault="007C3023">
            <w:pPr>
              <w:rPr>
                <w:sz w:val="2"/>
                <w:szCs w:val="2"/>
              </w:rPr>
            </w:pPr>
          </w:p>
        </w:tc>
        <w:tc>
          <w:tcPr>
            <w:tcW w:w="1998" w:type="dxa"/>
            <w:gridSpan w:val="2"/>
          </w:tcPr>
          <w:p w:rsidR="007C3023" w:rsidRDefault="00B811A8">
            <w:pPr>
              <w:pStyle w:val="TableParagraph"/>
              <w:spacing w:before="99"/>
              <w:ind w:left="15"/>
              <w:rPr>
                <w:rFonts w:ascii="Liberation Sans" w:hAnsi="Liberation Sans"/>
                <w:sz w:val="13"/>
              </w:rPr>
            </w:pPr>
            <w:r>
              <w:rPr>
                <w:rFonts w:ascii="Liberation Sans" w:hAnsi="Liberation Sans"/>
                <w:w w:val="105"/>
                <w:sz w:val="13"/>
              </w:rPr>
              <w:t>Stammdatenübermittlung</w:t>
            </w:r>
          </w:p>
        </w:tc>
        <w:tc>
          <w:tcPr>
            <w:tcW w:w="7025" w:type="dxa"/>
            <w:gridSpan w:val="5"/>
          </w:tcPr>
          <w:p w:rsidR="007C3023" w:rsidRDefault="00B811A8">
            <w:pPr>
              <w:pStyle w:val="TableParagraph"/>
              <w:spacing w:before="99"/>
              <w:ind w:left="110"/>
              <w:rPr>
                <w:rFonts w:ascii="Liberation Sans" w:hAnsi="Liberation Sans"/>
                <w:sz w:val="13"/>
              </w:rPr>
            </w:pPr>
            <w:r>
              <w:rPr>
                <w:rFonts w:ascii="Liberation Sans" w:hAnsi="Liberation Sans"/>
                <w:w w:val="105"/>
                <w:sz w:val="13"/>
              </w:rPr>
              <w:t>Mittels CLS-Proxy-Kanal bei angebundenen Anlagen möglich, sofern dies von den Anlagen unterstützt wird.</w:t>
            </w:r>
          </w:p>
        </w:tc>
      </w:tr>
      <w:tr w:rsidR="007C3023">
        <w:trPr>
          <w:trHeight w:val="96"/>
        </w:trPr>
        <w:tc>
          <w:tcPr>
            <w:tcW w:w="301" w:type="dxa"/>
            <w:tcBorders>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301" w:type="dxa"/>
            <w:tcBorders>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984" w:type="dxa"/>
            <w:tcBorders>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014" w:type="dxa"/>
            <w:tcBorders>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381" w:type="dxa"/>
            <w:tcBorders>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411" w:type="dxa"/>
            <w:tcBorders>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411" w:type="dxa"/>
            <w:tcBorders>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411" w:type="dxa"/>
            <w:tcBorders>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411" w:type="dxa"/>
            <w:tcBorders>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r>
      <w:tr w:rsidR="007C3023">
        <w:trPr>
          <w:trHeight w:val="207"/>
        </w:trPr>
        <w:tc>
          <w:tcPr>
            <w:tcW w:w="30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4"/>
              </w:rPr>
            </w:pPr>
          </w:p>
        </w:tc>
        <w:tc>
          <w:tcPr>
            <w:tcW w:w="301" w:type="dxa"/>
            <w:tcBorders>
              <w:top w:val="single" w:sz="6" w:space="0" w:color="FFFFFF"/>
              <w:left w:val="single" w:sz="6" w:space="0" w:color="FFFFFF"/>
              <w:bottom w:val="single" w:sz="6" w:space="0" w:color="FFFFFF"/>
              <w:right w:val="single" w:sz="6" w:space="0" w:color="FFFFFF"/>
            </w:tcBorders>
          </w:tcPr>
          <w:p w:rsidR="007C3023" w:rsidRDefault="00B811A8">
            <w:pPr>
              <w:pStyle w:val="TableParagraph"/>
              <w:spacing w:before="32" w:line="155" w:lineRule="exact"/>
              <w:ind w:left="120"/>
              <w:rPr>
                <w:rFonts w:ascii="Liberation Sans"/>
                <w:sz w:val="15"/>
              </w:rPr>
            </w:pPr>
            <w:r>
              <w:rPr>
                <w:rFonts w:ascii="Liberation Sans"/>
                <w:w w:val="102"/>
                <w:sz w:val="15"/>
              </w:rPr>
              <w:t>*</w:t>
            </w:r>
          </w:p>
        </w:tc>
        <w:tc>
          <w:tcPr>
            <w:tcW w:w="9023" w:type="dxa"/>
            <w:gridSpan w:val="7"/>
            <w:tcBorders>
              <w:top w:val="single" w:sz="6" w:space="0" w:color="FFFFFF"/>
              <w:left w:val="single" w:sz="6" w:space="0" w:color="FFFFFF"/>
              <w:bottom w:val="single" w:sz="6" w:space="0" w:color="FFFFFF"/>
              <w:right w:val="single" w:sz="6" w:space="0" w:color="FFFFFF"/>
            </w:tcBorders>
          </w:tcPr>
          <w:p w:rsidR="007C3023" w:rsidRDefault="00B811A8">
            <w:pPr>
              <w:pStyle w:val="TableParagraph"/>
              <w:spacing w:before="14"/>
              <w:ind w:left="15"/>
              <w:rPr>
                <w:rFonts w:ascii="Liberation Sans" w:hAnsi="Liberation Sans"/>
                <w:sz w:val="15"/>
              </w:rPr>
            </w:pPr>
            <w:r>
              <w:rPr>
                <w:rFonts w:ascii="Liberation Sans" w:hAnsi="Liberation Sans"/>
                <w:w w:val="105"/>
                <w:sz w:val="15"/>
              </w:rPr>
              <w:t>Wandlermessung mit entsprechend hierfür geeigneter moderner Messeinrichtung möglich.</w:t>
            </w:r>
          </w:p>
        </w:tc>
      </w:tr>
      <w:tr w:rsidR="007C3023">
        <w:trPr>
          <w:trHeight w:val="95"/>
        </w:trPr>
        <w:tc>
          <w:tcPr>
            <w:tcW w:w="30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301" w:type="dxa"/>
            <w:tcBorders>
              <w:top w:val="single" w:sz="6" w:space="0" w:color="FFFFFF"/>
              <w:left w:val="single" w:sz="6" w:space="0" w:color="FFFFFF"/>
              <w:bottom w:val="single" w:sz="6" w:space="0" w:color="FFFFFF"/>
              <w:right w:val="single" w:sz="6" w:space="0" w:color="FFFFFF"/>
            </w:tcBorders>
            <w:shd w:val="clear" w:color="auto" w:fill="CCCCCC"/>
          </w:tcPr>
          <w:p w:rsidR="007C3023" w:rsidRDefault="007C3023">
            <w:pPr>
              <w:pStyle w:val="TableParagraph"/>
              <w:rPr>
                <w:rFonts w:ascii="Times New Roman"/>
                <w:sz w:val="4"/>
              </w:rPr>
            </w:pPr>
          </w:p>
        </w:tc>
        <w:tc>
          <w:tcPr>
            <w:tcW w:w="984"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014"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38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41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41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41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41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r>
      <w:tr w:rsidR="007C3023">
        <w:trPr>
          <w:trHeight w:val="218"/>
        </w:trPr>
        <w:tc>
          <w:tcPr>
            <w:tcW w:w="30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4"/>
              </w:rPr>
            </w:pPr>
          </w:p>
        </w:tc>
        <w:tc>
          <w:tcPr>
            <w:tcW w:w="301" w:type="dxa"/>
            <w:tcBorders>
              <w:top w:val="single" w:sz="6" w:space="0" w:color="FFFFFF"/>
              <w:left w:val="single" w:sz="6" w:space="0" w:color="FFFFFF"/>
              <w:bottom w:val="single" w:sz="6" w:space="0" w:color="FFFFFF"/>
              <w:right w:val="single" w:sz="6" w:space="0" w:color="FFFFFF"/>
            </w:tcBorders>
            <w:shd w:val="clear" w:color="auto" w:fill="CCCCCC"/>
          </w:tcPr>
          <w:p w:rsidR="007C3023" w:rsidRDefault="007C3023">
            <w:pPr>
              <w:pStyle w:val="TableParagraph"/>
              <w:rPr>
                <w:rFonts w:ascii="Times New Roman"/>
                <w:sz w:val="14"/>
              </w:rPr>
            </w:pPr>
          </w:p>
        </w:tc>
        <w:tc>
          <w:tcPr>
            <w:tcW w:w="9023" w:type="dxa"/>
            <w:gridSpan w:val="7"/>
            <w:tcBorders>
              <w:top w:val="single" w:sz="6" w:space="0" w:color="FFFFFF"/>
              <w:left w:val="single" w:sz="6" w:space="0" w:color="FFFFFF"/>
              <w:bottom w:val="single" w:sz="6" w:space="0" w:color="FFFFFF"/>
              <w:right w:val="single" w:sz="6" w:space="0" w:color="FFFFFF"/>
            </w:tcBorders>
          </w:tcPr>
          <w:p w:rsidR="007C3023" w:rsidRDefault="00B811A8">
            <w:pPr>
              <w:pStyle w:val="TableParagraph"/>
              <w:spacing w:before="21"/>
              <w:ind w:left="15"/>
              <w:rPr>
                <w:rFonts w:ascii="Liberation Sans" w:hAnsi="Liberation Sans"/>
                <w:sz w:val="15"/>
              </w:rPr>
            </w:pPr>
            <w:r>
              <w:rPr>
                <w:rFonts w:ascii="Liberation Sans" w:hAnsi="Liberation Sans"/>
                <w:w w:val="105"/>
                <w:sz w:val="15"/>
              </w:rPr>
              <w:t>Keine Mindestanforderung für die Feststellung der technischen Möglichkeit der Einbaugruppe</w:t>
            </w:r>
          </w:p>
        </w:tc>
      </w:tr>
      <w:tr w:rsidR="007C3023">
        <w:trPr>
          <w:trHeight w:val="96"/>
        </w:trPr>
        <w:tc>
          <w:tcPr>
            <w:tcW w:w="30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30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984"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014"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38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41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41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41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c>
          <w:tcPr>
            <w:tcW w:w="141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4"/>
              </w:rPr>
            </w:pPr>
          </w:p>
        </w:tc>
      </w:tr>
      <w:tr w:rsidR="007C3023">
        <w:trPr>
          <w:trHeight w:val="262"/>
        </w:trPr>
        <w:tc>
          <w:tcPr>
            <w:tcW w:w="301" w:type="dxa"/>
            <w:tcBorders>
              <w:top w:val="single" w:sz="6" w:space="0" w:color="FFFFFF"/>
              <w:left w:val="single" w:sz="6" w:space="0" w:color="FFFFFF"/>
              <w:bottom w:val="single" w:sz="6" w:space="0" w:color="FFFFFF"/>
              <w:right w:val="single" w:sz="6" w:space="0" w:color="FFFFFF"/>
            </w:tcBorders>
          </w:tcPr>
          <w:p w:rsidR="007C3023" w:rsidRDefault="007C3023">
            <w:pPr>
              <w:pStyle w:val="TableParagraph"/>
              <w:rPr>
                <w:rFonts w:ascii="Times New Roman"/>
                <w:sz w:val="14"/>
              </w:rPr>
            </w:pPr>
          </w:p>
        </w:tc>
        <w:tc>
          <w:tcPr>
            <w:tcW w:w="301" w:type="dxa"/>
            <w:tcBorders>
              <w:top w:val="single" w:sz="6" w:space="0" w:color="FFFFFF"/>
              <w:left w:val="single" w:sz="6" w:space="0" w:color="FFFFFF"/>
              <w:bottom w:val="single" w:sz="6" w:space="0" w:color="FFFFFF"/>
              <w:right w:val="single" w:sz="6" w:space="0" w:color="FFFFFF"/>
            </w:tcBorders>
          </w:tcPr>
          <w:p w:rsidR="007C3023" w:rsidRDefault="00B811A8">
            <w:pPr>
              <w:pStyle w:val="TableParagraph"/>
              <w:spacing w:before="43" w:line="199" w:lineRule="exact"/>
              <w:ind w:left="74"/>
              <w:rPr>
                <w:rFonts w:ascii="Wingdings" w:hAnsi="Wingdings"/>
                <w:sz w:val="19"/>
              </w:rPr>
            </w:pPr>
            <w:r>
              <w:rPr>
                <w:rFonts w:ascii="Wingdings" w:hAnsi="Wingdings"/>
                <w:w w:val="105"/>
                <w:sz w:val="19"/>
              </w:rPr>
              <w:t></w:t>
            </w:r>
          </w:p>
        </w:tc>
        <w:tc>
          <w:tcPr>
            <w:tcW w:w="9023" w:type="dxa"/>
            <w:gridSpan w:val="7"/>
            <w:tcBorders>
              <w:top w:val="single" w:sz="6" w:space="0" w:color="FFFFFF"/>
              <w:left w:val="single" w:sz="6" w:space="0" w:color="FFFFFF"/>
              <w:bottom w:val="single" w:sz="6" w:space="0" w:color="FFFFFF"/>
              <w:right w:val="single" w:sz="6" w:space="0" w:color="FFFFFF"/>
            </w:tcBorders>
          </w:tcPr>
          <w:p w:rsidR="007C3023" w:rsidRDefault="00B811A8">
            <w:pPr>
              <w:pStyle w:val="TableParagraph"/>
              <w:spacing w:before="43"/>
              <w:ind w:left="15"/>
              <w:rPr>
                <w:rFonts w:ascii="Liberation Sans" w:hAnsi="Liberation Sans"/>
                <w:sz w:val="15"/>
              </w:rPr>
            </w:pPr>
            <w:r>
              <w:rPr>
                <w:rFonts w:ascii="Liberation Sans" w:hAnsi="Liberation Sans"/>
                <w:w w:val="105"/>
                <w:sz w:val="15"/>
              </w:rPr>
              <w:t>Anforderung wird durch die zertifizierten SMGW erfüllt</w:t>
            </w:r>
          </w:p>
        </w:tc>
      </w:tr>
    </w:tbl>
    <w:p w:rsidR="007C3023" w:rsidRDefault="00B811A8">
      <w:pPr>
        <w:spacing w:before="139"/>
        <w:ind w:left="499"/>
        <w:rPr>
          <w:rFonts w:ascii="Liberation Sans" w:hAnsi="Liberation Sans"/>
          <w:sz w:val="15"/>
        </w:rPr>
      </w:pPr>
      <w:r>
        <w:rPr>
          <w:rFonts w:ascii="Wingdings" w:hAnsi="Wingdings"/>
          <w:w w:val="155"/>
          <w:position w:val="3"/>
          <w:sz w:val="19"/>
        </w:rPr>
        <w:t></w:t>
      </w:r>
      <w:r>
        <w:rPr>
          <w:rFonts w:ascii="Times New Roman" w:hAnsi="Times New Roman"/>
          <w:w w:val="155"/>
          <w:position w:val="3"/>
          <w:sz w:val="19"/>
        </w:rPr>
        <w:t xml:space="preserve"> </w:t>
      </w:r>
      <w:r>
        <w:rPr>
          <w:rFonts w:ascii="Liberation Sans" w:hAnsi="Liberation Sans"/>
          <w:w w:val="115"/>
          <w:sz w:val="15"/>
        </w:rPr>
        <w:t>Anforderung wird durch die zertifizierten SMGW nicht erfüllt</w:t>
      </w:r>
    </w:p>
    <w:p w:rsidR="007C3023" w:rsidRDefault="007C3023">
      <w:pPr>
        <w:rPr>
          <w:rFonts w:ascii="Liberation Sans" w:hAnsi="Liberation Sans"/>
          <w:sz w:val="15"/>
        </w:rPr>
        <w:sectPr w:rsidR="007C3023">
          <w:pgSz w:w="11910" w:h="16840"/>
          <w:pgMar w:top="1320" w:right="1000" w:bottom="1260" w:left="1020" w:header="1128" w:footer="1076" w:gutter="0"/>
          <w:cols w:space="720"/>
        </w:sectPr>
      </w:pPr>
    </w:p>
    <w:p w:rsidR="007C3023" w:rsidRDefault="007C3023">
      <w:pPr>
        <w:pStyle w:val="Textkrper"/>
        <w:spacing w:before="7"/>
        <w:rPr>
          <w:rFonts w:ascii="Liberation Sans"/>
          <w:sz w:val="16"/>
        </w:rPr>
      </w:pPr>
    </w:p>
    <w:p w:rsidR="007C3023" w:rsidRDefault="00B811A8">
      <w:pPr>
        <w:pStyle w:val="berschrift3"/>
        <w:numPr>
          <w:ilvl w:val="2"/>
          <w:numId w:val="6"/>
        </w:numPr>
        <w:tabs>
          <w:tab w:val="left" w:pos="965"/>
          <w:tab w:val="left" w:pos="966"/>
        </w:tabs>
        <w:spacing w:before="104"/>
        <w:ind w:hanging="851"/>
      </w:pPr>
      <w:bookmarkStart w:id="1082" w:name="4.3.1_Letztverbraucher_zwischen_10.000_b"/>
      <w:bookmarkStart w:id="1083" w:name="_bookmark70"/>
      <w:bookmarkEnd w:id="1082"/>
      <w:bookmarkEnd w:id="1083"/>
      <w:r>
        <w:t>Letztverbraucher</w:t>
      </w:r>
      <w:r>
        <w:rPr>
          <w:spacing w:val="-51"/>
        </w:rPr>
        <w:t xml:space="preserve"> </w:t>
      </w:r>
      <w:r>
        <w:t>zwischen</w:t>
      </w:r>
      <w:r>
        <w:rPr>
          <w:spacing w:val="-50"/>
        </w:rPr>
        <w:t xml:space="preserve"> </w:t>
      </w:r>
      <w:r>
        <w:t>10.000</w:t>
      </w:r>
      <w:r>
        <w:rPr>
          <w:spacing w:val="-50"/>
        </w:rPr>
        <w:t xml:space="preserve"> </w:t>
      </w:r>
      <w:r>
        <w:t>bis</w:t>
      </w:r>
      <w:r>
        <w:rPr>
          <w:spacing w:val="-51"/>
        </w:rPr>
        <w:t xml:space="preserve"> </w:t>
      </w:r>
      <w:r>
        <w:t>100.000</w:t>
      </w:r>
      <w:r>
        <w:rPr>
          <w:spacing w:val="-50"/>
        </w:rPr>
        <w:t xml:space="preserve"> </w:t>
      </w:r>
      <w:r>
        <w:t>kWh</w:t>
      </w:r>
      <w:r>
        <w:rPr>
          <w:spacing w:val="-50"/>
        </w:rPr>
        <w:t xml:space="preserve"> </w:t>
      </w:r>
      <w:r>
        <w:t>Jahresverbrauch</w:t>
      </w:r>
    </w:p>
    <w:p w:rsidR="007C3023" w:rsidRDefault="00B811A8">
      <w:pPr>
        <w:pStyle w:val="Textkrper"/>
        <w:spacing w:before="249"/>
        <w:ind w:left="115"/>
        <w:jc w:val="both"/>
      </w:pPr>
      <w:r>
        <w:t>In</w:t>
      </w:r>
      <w:r>
        <w:rPr>
          <w:spacing w:val="-28"/>
        </w:rPr>
        <w:t xml:space="preserve"> </w:t>
      </w:r>
      <w:r>
        <w:t>der</w:t>
      </w:r>
      <w:r>
        <w:rPr>
          <w:spacing w:val="-27"/>
        </w:rPr>
        <w:t xml:space="preserve"> </w:t>
      </w:r>
      <w:r>
        <w:t>Kundengruppe</w:t>
      </w:r>
      <w:r>
        <w:rPr>
          <w:spacing w:val="-27"/>
        </w:rPr>
        <w:t xml:space="preserve"> </w:t>
      </w:r>
      <w:r>
        <w:t>der</w:t>
      </w:r>
      <w:r>
        <w:rPr>
          <w:spacing w:val="-26"/>
        </w:rPr>
        <w:t xml:space="preserve"> </w:t>
      </w:r>
      <w:r>
        <w:t>Letztverbraucher</w:t>
      </w:r>
      <w:r>
        <w:rPr>
          <w:spacing w:val="-27"/>
        </w:rPr>
        <w:t xml:space="preserve"> </w:t>
      </w:r>
      <w:r>
        <w:t>mit</w:t>
      </w:r>
      <w:r>
        <w:rPr>
          <w:spacing w:val="-27"/>
        </w:rPr>
        <w:t xml:space="preserve"> </w:t>
      </w:r>
      <w:r>
        <w:t>einem</w:t>
      </w:r>
      <w:r>
        <w:rPr>
          <w:spacing w:val="-27"/>
        </w:rPr>
        <w:t xml:space="preserve"> </w:t>
      </w:r>
      <w:r>
        <w:t>Jahresverbrauch</w:t>
      </w:r>
      <w:r>
        <w:rPr>
          <w:spacing w:val="-26"/>
        </w:rPr>
        <w:t xml:space="preserve"> </w:t>
      </w:r>
      <w:r>
        <w:t>über</w:t>
      </w:r>
      <w:r>
        <w:rPr>
          <w:spacing w:val="-26"/>
        </w:rPr>
        <w:t xml:space="preserve"> </w:t>
      </w:r>
      <w:r>
        <w:t>10.000</w:t>
      </w:r>
      <w:r>
        <w:rPr>
          <w:spacing w:val="-26"/>
        </w:rPr>
        <w:t xml:space="preserve"> </w:t>
      </w:r>
      <w:r>
        <w:t>kWh</w:t>
      </w:r>
      <w:r>
        <w:rPr>
          <w:spacing w:val="-27"/>
        </w:rPr>
        <w:t xml:space="preserve"> </w:t>
      </w:r>
      <w:r>
        <w:t>bis</w:t>
      </w:r>
      <w:r>
        <w:rPr>
          <w:spacing w:val="-26"/>
        </w:rPr>
        <w:t xml:space="preserve"> </w:t>
      </w:r>
      <w:r>
        <w:t>einschließlich</w:t>
      </w:r>
    </w:p>
    <w:p w:rsidR="007C3023" w:rsidRDefault="00B811A8">
      <w:pPr>
        <w:pStyle w:val="Textkrper"/>
        <w:spacing w:before="8" w:line="247" w:lineRule="auto"/>
        <w:ind w:left="115" w:right="148"/>
        <w:jc w:val="both"/>
      </w:pPr>
      <w:r>
        <w:t xml:space="preserve">100.000 kWh befinden sich typischerweise kleine und mittlere Unternehmen und in seltenen Fällen </w:t>
      </w:r>
      <w:r>
        <w:rPr>
          <w:spacing w:val="-1"/>
          <w:w w:val="115"/>
        </w:rPr>
        <w:t>H</w:t>
      </w:r>
      <w:r>
        <w:rPr>
          <w:w w:val="96"/>
        </w:rPr>
        <w:t>au</w:t>
      </w:r>
      <w:r>
        <w:rPr>
          <w:spacing w:val="-2"/>
          <w:w w:val="95"/>
        </w:rPr>
        <w:t>s</w:t>
      </w:r>
      <w:r>
        <w:rPr>
          <w:w w:val="105"/>
        </w:rPr>
        <w:t>h</w:t>
      </w:r>
      <w:r>
        <w:rPr>
          <w:w w:val="90"/>
        </w:rPr>
        <w:t>a</w:t>
      </w:r>
      <w:r>
        <w:rPr>
          <w:spacing w:val="-1"/>
          <w:w w:val="90"/>
        </w:rPr>
        <w:t>l</w:t>
      </w:r>
      <w:r>
        <w:rPr>
          <w:w w:val="85"/>
        </w:rPr>
        <w:t>t</w:t>
      </w:r>
      <w:r>
        <w:rPr>
          <w:w w:val="95"/>
        </w:rPr>
        <w:t>s</w:t>
      </w:r>
      <w:r>
        <w:rPr>
          <w:spacing w:val="-2"/>
          <w:w w:val="105"/>
        </w:rPr>
        <w:t>k</w:t>
      </w:r>
      <w:r>
        <w:rPr>
          <w:w w:val="104"/>
        </w:rPr>
        <w:t>u</w:t>
      </w:r>
      <w:r>
        <w:rPr>
          <w:w w:val="107"/>
        </w:rPr>
        <w:t>n</w:t>
      </w:r>
      <w:r>
        <w:rPr>
          <w:w w:val="97"/>
        </w:rPr>
        <w:t>den</w:t>
      </w:r>
      <w:r>
        <w:rPr>
          <w:w w:val="54"/>
        </w:rPr>
        <w:t>.</w:t>
      </w:r>
      <w:r w:rsidR="00456B30">
        <w:t xml:space="preserve"> </w:t>
      </w:r>
      <w:r>
        <w:rPr>
          <w:spacing w:val="-1"/>
          <w:w w:val="116"/>
        </w:rPr>
        <w:t>D</w:t>
      </w:r>
      <w:r>
        <w:rPr>
          <w:spacing w:val="-1"/>
          <w:w w:val="97"/>
        </w:rPr>
        <w:t>i</w:t>
      </w:r>
      <w:r>
        <w:rPr>
          <w:w w:val="85"/>
        </w:rPr>
        <w:t>e</w:t>
      </w:r>
      <w:r w:rsidR="00456B30">
        <w:t xml:space="preserve"> </w:t>
      </w:r>
      <w:r>
        <w:rPr>
          <w:spacing w:val="-1"/>
          <w:w w:val="110"/>
        </w:rPr>
        <w:t>A</w:t>
      </w:r>
      <w:r>
        <w:rPr>
          <w:w w:val="107"/>
        </w:rPr>
        <w:t>n</w:t>
      </w:r>
      <w:r>
        <w:rPr>
          <w:w w:val="97"/>
        </w:rPr>
        <w:t>for</w:t>
      </w:r>
      <w:r>
        <w:rPr>
          <w:w w:val="92"/>
        </w:rPr>
        <w:t>d</w:t>
      </w:r>
      <w:r>
        <w:rPr>
          <w:spacing w:val="-2"/>
          <w:w w:val="92"/>
        </w:rPr>
        <w:t>e</w:t>
      </w:r>
      <w:r>
        <w:rPr>
          <w:w w:val="99"/>
        </w:rPr>
        <w:t>r</w:t>
      </w:r>
      <w:r>
        <w:rPr>
          <w:w w:val="104"/>
        </w:rPr>
        <w:t>u</w:t>
      </w:r>
      <w:r>
        <w:rPr>
          <w:w w:val="107"/>
        </w:rPr>
        <w:t>n</w:t>
      </w:r>
      <w:r>
        <w:rPr>
          <w:spacing w:val="-1"/>
          <w:w w:val="98"/>
        </w:rPr>
        <w:t>g</w:t>
      </w:r>
      <w:r>
        <w:rPr>
          <w:w w:val="96"/>
        </w:rPr>
        <w:t>en</w:t>
      </w:r>
      <w:r w:rsidR="00456B30">
        <w:t xml:space="preserve"> </w:t>
      </w:r>
      <w:r>
        <w:rPr>
          <w:w w:val="98"/>
        </w:rPr>
        <w:t>an</w:t>
      </w:r>
      <w:r w:rsidR="00456B30">
        <w:t xml:space="preserve"> </w:t>
      </w:r>
      <w:r>
        <w:rPr>
          <w:w w:val="98"/>
        </w:rPr>
        <w:t>d</w:t>
      </w:r>
      <w:r>
        <w:rPr>
          <w:spacing w:val="-1"/>
          <w:w w:val="98"/>
        </w:rPr>
        <w:t>i</w:t>
      </w:r>
      <w:r>
        <w:rPr>
          <w:w w:val="85"/>
        </w:rPr>
        <w:t>e</w:t>
      </w:r>
      <w:r w:rsidR="00456B30">
        <w:t xml:space="preserve"> </w:t>
      </w:r>
      <w:r>
        <w:rPr>
          <w:w w:val="124"/>
        </w:rPr>
        <w:t>M</w:t>
      </w:r>
      <w:r>
        <w:rPr>
          <w:spacing w:val="-2"/>
          <w:w w:val="85"/>
        </w:rPr>
        <w:t>e</w:t>
      </w:r>
      <w:r>
        <w:rPr>
          <w:w w:val="95"/>
        </w:rPr>
        <w:t>ss</w:t>
      </w:r>
      <w:r>
        <w:rPr>
          <w:spacing w:val="-2"/>
          <w:w w:val="104"/>
        </w:rPr>
        <w:t>u</w:t>
      </w:r>
      <w:r>
        <w:rPr>
          <w:w w:val="107"/>
        </w:rPr>
        <w:t>n</w:t>
      </w:r>
      <w:r>
        <w:rPr>
          <w:w w:val="98"/>
        </w:rPr>
        <w:t>g</w:t>
      </w:r>
      <w:r w:rsidR="00456B30">
        <w:t xml:space="preserve"> </w:t>
      </w:r>
      <w:r>
        <w:rPr>
          <w:w w:val="98"/>
        </w:rPr>
        <w:t>d</w:t>
      </w:r>
      <w:r>
        <w:rPr>
          <w:spacing w:val="-1"/>
          <w:w w:val="98"/>
        </w:rPr>
        <w:t>i</w:t>
      </w:r>
      <w:r>
        <w:rPr>
          <w:w w:val="89"/>
        </w:rPr>
        <w:t>e</w:t>
      </w:r>
      <w:r>
        <w:rPr>
          <w:spacing w:val="-2"/>
          <w:w w:val="89"/>
        </w:rPr>
        <w:t>s</w:t>
      </w:r>
      <w:r>
        <w:rPr>
          <w:w w:val="91"/>
        </w:rPr>
        <w:t>er</w:t>
      </w:r>
      <w:r w:rsidR="00456B30">
        <w:t xml:space="preserve"> </w:t>
      </w:r>
      <w:r>
        <w:rPr>
          <w:w w:val="124"/>
        </w:rPr>
        <w:t>M</w:t>
      </w:r>
      <w:r>
        <w:rPr>
          <w:spacing w:val="-2"/>
          <w:w w:val="85"/>
        </w:rPr>
        <w:t>e</w:t>
      </w:r>
      <w:r>
        <w:rPr>
          <w:w w:val="95"/>
        </w:rPr>
        <w:t>ss</w:t>
      </w:r>
      <w:r>
        <w:rPr>
          <w:spacing w:val="-2"/>
          <w:w w:val="95"/>
        </w:rPr>
        <w:t>s</w:t>
      </w:r>
      <w:r>
        <w:rPr>
          <w:w w:val="85"/>
        </w:rPr>
        <w:t>t</w:t>
      </w:r>
      <w:r>
        <w:rPr>
          <w:w w:val="88"/>
        </w:rPr>
        <w:t>e</w:t>
      </w:r>
      <w:r>
        <w:rPr>
          <w:spacing w:val="-1"/>
          <w:w w:val="88"/>
        </w:rPr>
        <w:t>l</w:t>
      </w:r>
      <w:r>
        <w:rPr>
          <w:spacing w:val="-1"/>
          <w:w w:val="94"/>
        </w:rPr>
        <w:t>l</w:t>
      </w:r>
      <w:r>
        <w:rPr>
          <w:w w:val="96"/>
        </w:rPr>
        <w:t>en</w:t>
      </w:r>
      <w:r w:rsidR="00456B30">
        <w:t xml:space="preserve"> </w:t>
      </w:r>
      <w:r>
        <w:rPr>
          <w:spacing w:val="-1"/>
          <w:w w:val="101"/>
        </w:rPr>
        <w:t>w</w:t>
      </w:r>
      <w:r>
        <w:rPr>
          <w:spacing w:val="-2"/>
          <w:w w:val="85"/>
        </w:rPr>
        <w:t>e</w:t>
      </w:r>
      <w:r>
        <w:rPr>
          <w:w w:val="99"/>
        </w:rPr>
        <w:t>r</w:t>
      </w:r>
      <w:r>
        <w:rPr>
          <w:w w:val="97"/>
        </w:rPr>
        <w:t>den</w:t>
      </w:r>
      <w:r w:rsidR="00456B30">
        <w:t xml:space="preserve"> </w:t>
      </w:r>
      <w:r>
        <w:rPr>
          <w:w w:val="101"/>
        </w:rPr>
        <w:t>d</w:t>
      </w:r>
      <w:r>
        <w:rPr>
          <w:spacing w:val="-2"/>
          <w:w w:val="101"/>
        </w:rPr>
        <w:t>u</w:t>
      </w:r>
      <w:r>
        <w:rPr>
          <w:w w:val="99"/>
        </w:rPr>
        <w:t>r</w:t>
      </w:r>
      <w:r>
        <w:rPr>
          <w:spacing w:val="-1"/>
          <w:w w:val="90"/>
        </w:rPr>
        <w:t>c</w:t>
      </w:r>
      <w:r>
        <w:rPr>
          <w:w w:val="105"/>
        </w:rPr>
        <w:t>h</w:t>
      </w:r>
      <w:r w:rsidR="00456B30">
        <w:t xml:space="preserve"> </w:t>
      </w:r>
      <w:r>
        <w:rPr>
          <w:w w:val="98"/>
        </w:rPr>
        <w:t>d</w:t>
      </w:r>
      <w:r>
        <w:rPr>
          <w:spacing w:val="-1"/>
          <w:w w:val="98"/>
        </w:rPr>
        <w:t>i</w:t>
      </w:r>
      <w:r>
        <w:rPr>
          <w:w w:val="85"/>
        </w:rPr>
        <w:t>e</w:t>
      </w:r>
      <w:r w:rsidR="00456B30">
        <w:t xml:space="preserve"> </w:t>
      </w:r>
      <w:r>
        <w:rPr>
          <w:w w:val="96"/>
        </w:rPr>
        <w:t>a</w:t>
      </w:r>
      <w:r>
        <w:rPr>
          <w:spacing w:val="-2"/>
          <w:w w:val="96"/>
        </w:rPr>
        <w:t>k</w:t>
      </w:r>
      <w:r>
        <w:rPr>
          <w:w w:val="85"/>
        </w:rPr>
        <w:t>t</w:t>
      </w:r>
      <w:r>
        <w:rPr>
          <w:w w:val="104"/>
        </w:rPr>
        <w:t>u</w:t>
      </w:r>
      <w:r>
        <w:rPr>
          <w:w w:val="88"/>
        </w:rPr>
        <w:t>e</w:t>
      </w:r>
      <w:r>
        <w:rPr>
          <w:spacing w:val="-1"/>
          <w:w w:val="88"/>
        </w:rPr>
        <w:t>l</w:t>
      </w:r>
      <w:r>
        <w:rPr>
          <w:w w:val="94"/>
        </w:rPr>
        <w:t xml:space="preserve">l </w:t>
      </w:r>
      <w:r>
        <w:t>verfügbaren intelligenten Messsysteme erfüllt.</w:t>
      </w:r>
    </w:p>
    <w:p w:rsidR="007C3023" w:rsidRDefault="00B811A8">
      <w:pPr>
        <w:pStyle w:val="Textkrper"/>
        <w:spacing w:before="123" w:line="247" w:lineRule="auto"/>
        <w:ind w:left="115" w:right="145"/>
        <w:jc w:val="both"/>
      </w:pPr>
      <w:r>
        <w:rPr>
          <w:spacing w:val="-1"/>
          <w:w w:val="120"/>
        </w:rPr>
        <w:t>I</w:t>
      </w:r>
      <w:r>
        <w:rPr>
          <w:spacing w:val="-2"/>
          <w:w w:val="107"/>
        </w:rPr>
        <w:t>n</w:t>
      </w:r>
      <w:r>
        <w:rPr>
          <w:w w:val="95"/>
        </w:rPr>
        <w:t>s</w:t>
      </w:r>
      <w:r>
        <w:rPr>
          <w:spacing w:val="-1"/>
          <w:w w:val="95"/>
        </w:rPr>
        <w:t>b</w:t>
      </w:r>
      <w:r>
        <w:rPr>
          <w:w w:val="89"/>
        </w:rPr>
        <w:t>es</w:t>
      </w:r>
      <w:r>
        <w:rPr>
          <w:w w:val="104"/>
        </w:rPr>
        <w:t>on</w:t>
      </w:r>
      <w:r>
        <w:rPr>
          <w:w w:val="92"/>
        </w:rPr>
        <w:t>d</w:t>
      </w:r>
      <w:r>
        <w:rPr>
          <w:spacing w:val="-2"/>
          <w:w w:val="92"/>
        </w:rPr>
        <w:t>e</w:t>
      </w:r>
      <w:r>
        <w:rPr>
          <w:w w:val="99"/>
        </w:rPr>
        <w:t>r</w:t>
      </w:r>
      <w:r>
        <w:rPr>
          <w:w w:val="85"/>
        </w:rPr>
        <w:t>e</w:t>
      </w:r>
      <w:r>
        <w:rPr>
          <w:spacing w:val="8"/>
        </w:rPr>
        <w:t xml:space="preserve"> </w:t>
      </w:r>
      <w:r>
        <w:rPr>
          <w:w w:val="98"/>
        </w:rPr>
        <w:t>d</w:t>
      </w:r>
      <w:r>
        <w:rPr>
          <w:spacing w:val="-1"/>
          <w:w w:val="98"/>
        </w:rPr>
        <w:t>i</w:t>
      </w:r>
      <w:r>
        <w:rPr>
          <w:w w:val="85"/>
        </w:rPr>
        <w:t>e</w:t>
      </w:r>
      <w:r>
        <w:rPr>
          <w:spacing w:val="8"/>
        </w:rPr>
        <w:t xml:space="preserve"> </w:t>
      </w:r>
      <w:r>
        <w:rPr>
          <w:spacing w:val="-1"/>
          <w:w w:val="97"/>
        </w:rPr>
        <w:t>i</w:t>
      </w:r>
      <w:r>
        <w:rPr>
          <w:w w:val="107"/>
        </w:rPr>
        <w:t>n</w:t>
      </w:r>
      <w:r>
        <w:rPr>
          <w:spacing w:val="6"/>
        </w:rPr>
        <w:t xml:space="preserve"> </w:t>
      </w:r>
      <w:r>
        <w:rPr>
          <w:w w:val="106"/>
        </w:rPr>
        <w:t>§</w:t>
      </w:r>
      <w:r>
        <w:rPr>
          <w:spacing w:val="8"/>
        </w:rPr>
        <w:t xml:space="preserve"> </w:t>
      </w:r>
      <w:r>
        <w:rPr>
          <w:spacing w:val="-2"/>
          <w:w w:val="95"/>
        </w:rPr>
        <w:t>6</w:t>
      </w:r>
      <w:r>
        <w:rPr>
          <w:w w:val="95"/>
        </w:rPr>
        <w:t>0</w:t>
      </w:r>
      <w:r>
        <w:rPr>
          <w:spacing w:val="7"/>
        </w:rPr>
        <w:t xml:space="preserve"> </w:t>
      </w:r>
      <w:r>
        <w:rPr>
          <w:spacing w:val="-1"/>
          <w:w w:val="110"/>
        </w:rPr>
        <w:t>A</w:t>
      </w:r>
      <w:r>
        <w:rPr>
          <w:spacing w:val="-1"/>
          <w:w w:val="95"/>
        </w:rPr>
        <w:t>b</w:t>
      </w:r>
      <w:r>
        <w:rPr>
          <w:w w:val="95"/>
        </w:rPr>
        <w:t>s</w:t>
      </w:r>
      <w:r>
        <w:rPr>
          <w:w w:val="54"/>
        </w:rPr>
        <w:t>.</w:t>
      </w:r>
      <w:r>
        <w:rPr>
          <w:spacing w:val="8"/>
        </w:rPr>
        <w:t xml:space="preserve"> </w:t>
      </w:r>
      <w:r>
        <w:rPr>
          <w:w w:val="95"/>
        </w:rPr>
        <w:t>3</w:t>
      </w:r>
      <w:r>
        <w:rPr>
          <w:spacing w:val="7"/>
        </w:rPr>
        <w:t xml:space="preserve"> </w:t>
      </w:r>
      <w:r>
        <w:rPr>
          <w:w w:val="124"/>
        </w:rPr>
        <w:t>M</w:t>
      </w:r>
      <w:r>
        <w:rPr>
          <w:w w:val="95"/>
        </w:rPr>
        <w:t>s</w:t>
      </w:r>
      <w:r>
        <w:rPr>
          <w:spacing w:val="-1"/>
          <w:w w:val="95"/>
        </w:rPr>
        <w:t>b</w:t>
      </w:r>
      <w:r>
        <w:rPr>
          <w:w w:val="101"/>
        </w:rPr>
        <w:t>G</w:t>
      </w:r>
      <w:r>
        <w:rPr>
          <w:spacing w:val="6"/>
        </w:rPr>
        <w:t xml:space="preserve"> </w:t>
      </w:r>
      <w:r>
        <w:rPr>
          <w:w w:val="101"/>
        </w:rPr>
        <w:t>vor</w:t>
      </w:r>
      <w:r>
        <w:rPr>
          <w:spacing w:val="-1"/>
          <w:w w:val="98"/>
        </w:rPr>
        <w:t>g</w:t>
      </w:r>
      <w:r>
        <w:rPr>
          <w:spacing w:val="-2"/>
          <w:w w:val="85"/>
        </w:rPr>
        <w:t>e</w:t>
      </w:r>
      <w:r>
        <w:rPr>
          <w:w w:val="95"/>
        </w:rPr>
        <w:t>seh</w:t>
      </w:r>
      <w:r>
        <w:rPr>
          <w:w w:val="96"/>
        </w:rPr>
        <w:t>e</w:t>
      </w:r>
      <w:r>
        <w:rPr>
          <w:spacing w:val="-2"/>
          <w:w w:val="96"/>
        </w:rPr>
        <w:t>n</w:t>
      </w:r>
      <w:r>
        <w:rPr>
          <w:w w:val="85"/>
        </w:rPr>
        <w:t>e</w:t>
      </w:r>
      <w:r>
        <w:rPr>
          <w:spacing w:val="8"/>
        </w:rPr>
        <w:t xml:space="preserve"> </w:t>
      </w:r>
      <w:r>
        <w:rPr>
          <w:w w:val="95"/>
        </w:rPr>
        <w:t>s</w:t>
      </w:r>
      <w:r>
        <w:rPr>
          <w:w w:val="101"/>
        </w:rPr>
        <w:t>o</w:t>
      </w:r>
      <w:r>
        <w:rPr>
          <w:spacing w:val="-1"/>
          <w:w w:val="101"/>
        </w:rPr>
        <w:t>w</w:t>
      </w:r>
      <w:r>
        <w:rPr>
          <w:spacing w:val="-1"/>
          <w:w w:val="97"/>
        </w:rPr>
        <w:t>i</w:t>
      </w:r>
      <w:r>
        <w:rPr>
          <w:w w:val="85"/>
        </w:rPr>
        <w:t>e</w:t>
      </w:r>
      <w:r>
        <w:rPr>
          <w:spacing w:val="8"/>
        </w:rPr>
        <w:t xml:space="preserve"> </w:t>
      </w:r>
      <w:r>
        <w:rPr>
          <w:spacing w:val="-1"/>
          <w:w w:val="97"/>
        </w:rPr>
        <w:t>i</w:t>
      </w:r>
      <w:r>
        <w:rPr>
          <w:w w:val="107"/>
        </w:rPr>
        <w:t>n</w:t>
      </w:r>
      <w:r>
        <w:rPr>
          <w:spacing w:val="8"/>
        </w:rPr>
        <w:t xml:space="preserve"> </w:t>
      </w:r>
      <w:r>
        <w:rPr>
          <w:w w:val="92"/>
        </w:rPr>
        <w:t>d</w:t>
      </w:r>
      <w:r>
        <w:rPr>
          <w:spacing w:val="-2"/>
          <w:w w:val="92"/>
        </w:rPr>
        <w:t>e</w:t>
      </w:r>
      <w:r>
        <w:rPr>
          <w:w w:val="107"/>
        </w:rPr>
        <w:t>n</w:t>
      </w:r>
      <w:r>
        <w:rPr>
          <w:spacing w:val="8"/>
        </w:rPr>
        <w:t xml:space="preserve"> </w:t>
      </w:r>
      <w:r>
        <w:rPr>
          <w:spacing w:val="-2"/>
          <w:w w:val="112"/>
        </w:rPr>
        <w:t>W</w:t>
      </w:r>
      <w:r>
        <w:rPr>
          <w:w w:val="88"/>
        </w:rPr>
        <w:t>e</w:t>
      </w:r>
      <w:r>
        <w:rPr>
          <w:spacing w:val="-1"/>
          <w:w w:val="88"/>
        </w:rPr>
        <w:t>c</w:t>
      </w:r>
      <w:r>
        <w:rPr>
          <w:w w:val="105"/>
        </w:rPr>
        <w:t>h</w:t>
      </w:r>
      <w:r>
        <w:rPr>
          <w:w w:val="95"/>
        </w:rPr>
        <w:t>s</w:t>
      </w:r>
      <w:r>
        <w:rPr>
          <w:w w:val="88"/>
        </w:rPr>
        <w:t>e</w:t>
      </w:r>
      <w:r>
        <w:rPr>
          <w:spacing w:val="-1"/>
          <w:w w:val="88"/>
        </w:rPr>
        <w:t>l</w:t>
      </w:r>
      <w:r>
        <w:rPr>
          <w:spacing w:val="-1"/>
          <w:w w:val="99"/>
        </w:rPr>
        <w:t>p</w:t>
      </w:r>
      <w:r>
        <w:rPr>
          <w:w w:val="99"/>
        </w:rPr>
        <w:t>r</w:t>
      </w:r>
      <w:r>
        <w:rPr>
          <w:w w:val="97"/>
        </w:rPr>
        <w:t>o</w:t>
      </w:r>
      <w:r>
        <w:rPr>
          <w:spacing w:val="-1"/>
          <w:w w:val="97"/>
        </w:rPr>
        <w:t>z</w:t>
      </w:r>
      <w:r>
        <w:rPr>
          <w:w w:val="89"/>
        </w:rPr>
        <w:t>e</w:t>
      </w:r>
      <w:r>
        <w:rPr>
          <w:spacing w:val="-2"/>
          <w:w w:val="89"/>
        </w:rPr>
        <w:t>s</w:t>
      </w:r>
      <w:r>
        <w:rPr>
          <w:w w:val="95"/>
        </w:rPr>
        <w:t>s</w:t>
      </w:r>
      <w:r>
        <w:rPr>
          <w:w w:val="96"/>
        </w:rPr>
        <w:t>en</w:t>
      </w:r>
      <w:r>
        <w:rPr>
          <w:spacing w:val="8"/>
        </w:rPr>
        <w:t xml:space="preserve"> </w:t>
      </w:r>
      <w:r>
        <w:rPr>
          <w:spacing w:val="-3"/>
          <w:w w:val="97"/>
        </w:rPr>
        <w:t>i</w:t>
      </w:r>
      <w:r>
        <w:rPr>
          <w:w w:val="106"/>
        </w:rPr>
        <w:t>m</w:t>
      </w:r>
      <w:r>
        <w:rPr>
          <w:spacing w:val="9"/>
        </w:rPr>
        <w:t xml:space="preserve"> </w:t>
      </w:r>
      <w:r>
        <w:rPr>
          <w:w w:val="124"/>
        </w:rPr>
        <w:t>M</w:t>
      </w:r>
      <w:r>
        <w:rPr>
          <w:spacing w:val="-2"/>
          <w:w w:val="85"/>
        </w:rPr>
        <w:t>e</w:t>
      </w:r>
      <w:r>
        <w:rPr>
          <w:w w:val="95"/>
        </w:rPr>
        <w:t>ss</w:t>
      </w:r>
      <w:r>
        <w:rPr>
          <w:spacing w:val="-1"/>
          <w:w w:val="101"/>
        </w:rPr>
        <w:t>w</w:t>
      </w:r>
      <w:r>
        <w:rPr>
          <w:w w:val="89"/>
        </w:rPr>
        <w:t>es</w:t>
      </w:r>
      <w:r>
        <w:rPr>
          <w:spacing w:val="-2"/>
          <w:w w:val="85"/>
        </w:rPr>
        <w:t>e</w:t>
      </w:r>
      <w:r>
        <w:rPr>
          <w:w w:val="107"/>
        </w:rPr>
        <w:t>n</w:t>
      </w:r>
      <w:r>
        <w:rPr>
          <w:spacing w:val="8"/>
        </w:rPr>
        <w:t xml:space="preserve"> </w:t>
      </w:r>
      <w:r>
        <w:rPr>
          <w:spacing w:val="-2"/>
          <w:w w:val="104"/>
        </w:rPr>
        <w:t>S</w:t>
      </w:r>
      <w:r>
        <w:rPr>
          <w:w w:val="85"/>
        </w:rPr>
        <w:t>t</w:t>
      </w:r>
      <w:r>
        <w:rPr>
          <w:w w:val="99"/>
        </w:rPr>
        <w:t>r</w:t>
      </w:r>
      <w:r>
        <w:rPr>
          <w:spacing w:val="-2"/>
          <w:w w:val="101"/>
        </w:rPr>
        <w:t>o</w:t>
      </w:r>
      <w:r>
        <w:rPr>
          <w:w w:val="106"/>
        </w:rPr>
        <w:t xml:space="preserve">m </w:t>
      </w:r>
      <w:r>
        <w:t>(WiM Strom)</w:t>
      </w:r>
      <w:del w:id="1084" w:author="Autor" w:date="2020-11-13T09:56:00Z">
        <w:r>
          <w:fldChar w:fldCharType="begin"/>
        </w:r>
        <w:r>
          <w:delInstrText xml:space="preserve"> HYPERLINK \l "_bookmark68" </w:delInstrText>
        </w:r>
        <w:r>
          <w:fldChar w:fldCharType="separate"/>
        </w:r>
        <w:r>
          <w:rPr>
            <w:vertAlign w:val="superscript"/>
          </w:rPr>
          <w:delText>18</w:delText>
        </w:r>
        <w:r>
          <w:rPr>
            <w:vertAlign w:val="superscript"/>
          </w:rPr>
          <w:fldChar w:fldCharType="end"/>
        </w:r>
      </w:del>
      <w:ins w:id="1085" w:author="Autor" w:date="2020-11-13T09:56:00Z">
        <w:r>
          <w:fldChar w:fldCharType="begin"/>
        </w:r>
        <w:r>
          <w:instrText xml:space="preserve"> HYPERLINK \l "_bookmark73" </w:instrText>
        </w:r>
        <w:r>
          <w:fldChar w:fldCharType="separate"/>
        </w:r>
        <w:r>
          <w:rPr>
            <w:vertAlign w:val="superscript"/>
          </w:rPr>
          <w:t>20</w:t>
        </w:r>
        <w:r>
          <w:rPr>
            <w:vertAlign w:val="superscript"/>
          </w:rPr>
          <w:fldChar w:fldCharType="end"/>
        </w:r>
      </w:ins>
      <w:r>
        <w:t xml:space="preserve"> von der Bundesnetzagentur detailliert geregelte Bereitstellung von Messwerten </w:t>
      </w:r>
      <w:r>
        <w:rPr>
          <w:spacing w:val="-7"/>
        </w:rPr>
        <w:t xml:space="preserve">aus </w:t>
      </w:r>
      <w:r>
        <w:t>intelligenten</w:t>
      </w:r>
      <w:r>
        <w:rPr>
          <w:spacing w:val="-32"/>
        </w:rPr>
        <w:t xml:space="preserve"> </w:t>
      </w:r>
      <w:r>
        <w:t>Messsystemen</w:t>
      </w:r>
      <w:r>
        <w:rPr>
          <w:spacing w:val="-32"/>
        </w:rPr>
        <w:t xml:space="preserve"> </w:t>
      </w:r>
      <w:r>
        <w:t>kann</w:t>
      </w:r>
      <w:r>
        <w:rPr>
          <w:spacing w:val="-33"/>
        </w:rPr>
        <w:t xml:space="preserve"> </w:t>
      </w:r>
      <w:r>
        <w:t>durch</w:t>
      </w:r>
      <w:r>
        <w:rPr>
          <w:spacing w:val="-31"/>
        </w:rPr>
        <w:t xml:space="preserve"> </w:t>
      </w:r>
      <w:r>
        <w:t>die</w:t>
      </w:r>
      <w:r>
        <w:rPr>
          <w:spacing w:val="-32"/>
        </w:rPr>
        <w:t xml:space="preserve"> </w:t>
      </w:r>
      <w:r>
        <w:t>verfügbaren</w:t>
      </w:r>
      <w:r>
        <w:rPr>
          <w:spacing w:val="-32"/>
        </w:rPr>
        <w:t xml:space="preserve"> </w:t>
      </w:r>
      <w:r>
        <w:t>Geräte,</w:t>
      </w:r>
      <w:r>
        <w:rPr>
          <w:spacing w:val="-32"/>
        </w:rPr>
        <w:t xml:space="preserve"> </w:t>
      </w:r>
      <w:r>
        <w:t>für</w:t>
      </w:r>
      <w:r>
        <w:rPr>
          <w:spacing w:val="-32"/>
        </w:rPr>
        <w:t xml:space="preserve"> </w:t>
      </w:r>
      <w:r>
        <w:t>die</w:t>
      </w:r>
      <w:r>
        <w:rPr>
          <w:spacing w:val="-32"/>
        </w:rPr>
        <w:t xml:space="preserve"> </w:t>
      </w:r>
      <w:r>
        <w:t>hier</w:t>
      </w:r>
      <w:r>
        <w:rPr>
          <w:spacing w:val="-31"/>
        </w:rPr>
        <w:t xml:space="preserve"> </w:t>
      </w:r>
      <w:r>
        <w:t>betrachtete</w:t>
      </w:r>
      <w:r>
        <w:rPr>
          <w:spacing w:val="-33"/>
        </w:rPr>
        <w:t xml:space="preserve"> </w:t>
      </w:r>
      <w:r>
        <w:t>Einbaugruppe,</w:t>
      </w:r>
      <w:r>
        <w:rPr>
          <w:spacing w:val="-31"/>
        </w:rPr>
        <w:t xml:space="preserve"> </w:t>
      </w:r>
      <w:r>
        <w:t>in vollem Umfang bedient werden. Damit der Messstellenbetreiber seinen energiewirtschaftlichen Verpflichtungen nach MsbG und WiM Strom nachkommen kann, muss das eingesetzte intelligente Messsystem</w:t>
      </w:r>
      <w:r>
        <w:rPr>
          <w:spacing w:val="-19"/>
        </w:rPr>
        <w:t xml:space="preserve"> </w:t>
      </w:r>
      <w:r>
        <w:t>für</w:t>
      </w:r>
      <w:r>
        <w:rPr>
          <w:spacing w:val="-21"/>
        </w:rPr>
        <w:t xml:space="preserve"> </w:t>
      </w:r>
      <w:r>
        <w:t>die</w:t>
      </w:r>
      <w:r>
        <w:rPr>
          <w:spacing w:val="-20"/>
        </w:rPr>
        <w:t xml:space="preserve"> </w:t>
      </w:r>
      <w:r>
        <w:t>TAF</w:t>
      </w:r>
      <w:r>
        <w:rPr>
          <w:spacing w:val="-19"/>
        </w:rPr>
        <w:t xml:space="preserve"> </w:t>
      </w:r>
      <w:r>
        <w:t>1,</w:t>
      </w:r>
      <w:r>
        <w:rPr>
          <w:spacing w:val="-20"/>
        </w:rPr>
        <w:t xml:space="preserve"> </w:t>
      </w:r>
      <w:r>
        <w:t>2,</w:t>
      </w:r>
      <w:r>
        <w:rPr>
          <w:spacing w:val="-19"/>
        </w:rPr>
        <w:t xml:space="preserve"> </w:t>
      </w:r>
      <w:r>
        <w:t>6</w:t>
      </w:r>
      <w:r>
        <w:rPr>
          <w:spacing w:val="-21"/>
        </w:rPr>
        <w:t xml:space="preserve"> </w:t>
      </w:r>
      <w:r>
        <w:t>und</w:t>
      </w:r>
      <w:r>
        <w:rPr>
          <w:spacing w:val="-20"/>
        </w:rPr>
        <w:t xml:space="preserve"> </w:t>
      </w:r>
      <w:r>
        <w:t>7</w:t>
      </w:r>
      <w:r>
        <w:rPr>
          <w:spacing w:val="-21"/>
        </w:rPr>
        <w:t xml:space="preserve"> </w:t>
      </w:r>
      <w:r>
        <w:t>konfigurierbar</w:t>
      </w:r>
      <w:r>
        <w:rPr>
          <w:spacing w:val="-19"/>
        </w:rPr>
        <w:t xml:space="preserve"> </w:t>
      </w:r>
      <w:r>
        <w:t>sein.</w:t>
      </w:r>
    </w:p>
    <w:p w:rsidR="007C3023" w:rsidRDefault="00B811A8">
      <w:pPr>
        <w:pStyle w:val="Textkrper"/>
        <w:spacing w:before="125" w:line="247" w:lineRule="auto"/>
        <w:ind w:left="115" w:right="149"/>
        <w:jc w:val="both"/>
      </w:pPr>
      <w:r>
        <w:t>Die</w:t>
      </w:r>
      <w:r>
        <w:rPr>
          <w:spacing w:val="-37"/>
        </w:rPr>
        <w:t xml:space="preserve"> </w:t>
      </w:r>
      <w:r>
        <w:t>Durchführbarkeit</w:t>
      </w:r>
      <w:r>
        <w:rPr>
          <w:spacing w:val="-37"/>
        </w:rPr>
        <w:t xml:space="preserve"> </w:t>
      </w:r>
      <w:r>
        <w:t>von</w:t>
      </w:r>
      <w:r>
        <w:rPr>
          <w:spacing w:val="-36"/>
        </w:rPr>
        <w:t xml:space="preserve"> </w:t>
      </w:r>
      <w:r>
        <w:t>Wandlermessungen</w:t>
      </w:r>
      <w:r>
        <w:rPr>
          <w:spacing w:val="-37"/>
        </w:rPr>
        <w:t xml:space="preserve"> </w:t>
      </w:r>
      <w:r>
        <w:t>mit</w:t>
      </w:r>
      <w:r>
        <w:rPr>
          <w:spacing w:val="-36"/>
        </w:rPr>
        <w:t xml:space="preserve"> </w:t>
      </w:r>
      <w:r>
        <w:t>intelligenten</w:t>
      </w:r>
      <w:r>
        <w:rPr>
          <w:spacing w:val="-38"/>
        </w:rPr>
        <w:t xml:space="preserve"> </w:t>
      </w:r>
      <w:r>
        <w:t>Messsystemen</w:t>
      </w:r>
      <w:r>
        <w:rPr>
          <w:spacing w:val="-36"/>
        </w:rPr>
        <w:t xml:space="preserve"> </w:t>
      </w:r>
      <w:r>
        <w:t>hängt</w:t>
      </w:r>
      <w:r>
        <w:rPr>
          <w:spacing w:val="-37"/>
        </w:rPr>
        <w:t xml:space="preserve"> </w:t>
      </w:r>
      <w:r>
        <w:t>von</w:t>
      </w:r>
      <w:r>
        <w:rPr>
          <w:spacing w:val="-36"/>
        </w:rPr>
        <w:t xml:space="preserve"> </w:t>
      </w:r>
      <w:r>
        <w:t>der</w:t>
      </w:r>
      <w:r>
        <w:rPr>
          <w:spacing w:val="-36"/>
        </w:rPr>
        <w:t xml:space="preserve"> </w:t>
      </w:r>
      <w:r>
        <w:t>Verfügbarkeit von hierfür geeigneten modernen Messeinrichtungen ab. Nach Auskunft der SMGW-Hersteller sind entsprechende</w:t>
      </w:r>
      <w:r>
        <w:rPr>
          <w:spacing w:val="-25"/>
        </w:rPr>
        <w:t xml:space="preserve"> </w:t>
      </w:r>
      <w:r>
        <w:t>Elektrizitätszähler,</w:t>
      </w:r>
      <w:r>
        <w:rPr>
          <w:spacing w:val="-25"/>
        </w:rPr>
        <w:t xml:space="preserve"> </w:t>
      </w:r>
      <w:r>
        <w:t>die</w:t>
      </w:r>
      <w:r>
        <w:rPr>
          <w:spacing w:val="-25"/>
        </w:rPr>
        <w:t xml:space="preserve"> </w:t>
      </w:r>
      <w:r>
        <w:t>die</w:t>
      </w:r>
      <w:r>
        <w:rPr>
          <w:spacing w:val="-24"/>
        </w:rPr>
        <w:t xml:space="preserve"> </w:t>
      </w:r>
      <w:r>
        <w:t>Anforderungen</w:t>
      </w:r>
      <w:r>
        <w:rPr>
          <w:spacing w:val="-25"/>
        </w:rPr>
        <w:t xml:space="preserve"> </w:t>
      </w:r>
      <w:r>
        <w:t>an</w:t>
      </w:r>
      <w:r>
        <w:rPr>
          <w:spacing w:val="-25"/>
        </w:rPr>
        <w:t xml:space="preserve"> </w:t>
      </w:r>
      <w:r>
        <w:t>eine</w:t>
      </w:r>
      <w:r>
        <w:rPr>
          <w:spacing w:val="-25"/>
        </w:rPr>
        <w:t xml:space="preserve"> </w:t>
      </w:r>
      <w:r>
        <w:t>moderne</w:t>
      </w:r>
      <w:r>
        <w:rPr>
          <w:spacing w:val="-25"/>
        </w:rPr>
        <w:t xml:space="preserve"> </w:t>
      </w:r>
      <w:r>
        <w:t>Messeinrichtung</w:t>
      </w:r>
      <w:r>
        <w:rPr>
          <w:spacing w:val="-24"/>
        </w:rPr>
        <w:t xml:space="preserve"> </w:t>
      </w:r>
      <w:r>
        <w:t>im</w:t>
      </w:r>
      <w:r>
        <w:rPr>
          <w:spacing w:val="-24"/>
        </w:rPr>
        <w:t xml:space="preserve"> </w:t>
      </w:r>
      <w:r>
        <w:t>Sinne</w:t>
      </w:r>
      <w:r>
        <w:rPr>
          <w:spacing w:val="-25"/>
        </w:rPr>
        <w:t xml:space="preserve"> </w:t>
      </w:r>
      <w:r>
        <w:t>des MsbG erfüllen bereits am Markt verfügbar. Demnach können intelligente Messsysteme für Wandlermessungen</w:t>
      </w:r>
      <w:r>
        <w:rPr>
          <w:spacing w:val="-45"/>
        </w:rPr>
        <w:t xml:space="preserve"> </w:t>
      </w:r>
      <w:r>
        <w:t>eingesetzt</w:t>
      </w:r>
      <w:r>
        <w:rPr>
          <w:spacing w:val="-44"/>
        </w:rPr>
        <w:t xml:space="preserve"> </w:t>
      </w:r>
      <w:r>
        <w:t>werden.</w:t>
      </w:r>
      <w:r>
        <w:rPr>
          <w:spacing w:val="-45"/>
        </w:rPr>
        <w:t xml:space="preserve"> </w:t>
      </w:r>
      <w:r>
        <w:t>Die</w:t>
      </w:r>
      <w:r>
        <w:rPr>
          <w:spacing w:val="-44"/>
        </w:rPr>
        <w:t xml:space="preserve"> </w:t>
      </w:r>
      <w:r>
        <w:t>Verrechnung</w:t>
      </w:r>
      <w:r>
        <w:rPr>
          <w:spacing w:val="-44"/>
        </w:rPr>
        <w:t xml:space="preserve"> </w:t>
      </w:r>
      <w:r>
        <w:t>der</w:t>
      </w:r>
      <w:r>
        <w:rPr>
          <w:spacing w:val="-44"/>
        </w:rPr>
        <w:t xml:space="preserve"> </w:t>
      </w:r>
      <w:r>
        <w:t>Zählerstände</w:t>
      </w:r>
      <w:r>
        <w:rPr>
          <w:spacing w:val="-45"/>
        </w:rPr>
        <w:t xml:space="preserve"> </w:t>
      </w:r>
      <w:r>
        <w:t>mit</w:t>
      </w:r>
      <w:r>
        <w:rPr>
          <w:spacing w:val="-44"/>
        </w:rPr>
        <w:t xml:space="preserve"> </w:t>
      </w:r>
      <w:r>
        <w:t>dem</w:t>
      </w:r>
      <w:r>
        <w:rPr>
          <w:spacing w:val="-44"/>
        </w:rPr>
        <w:t xml:space="preserve"> </w:t>
      </w:r>
      <w:r>
        <w:t>Wandlerfaktor</w:t>
      </w:r>
      <w:r>
        <w:rPr>
          <w:spacing w:val="-44"/>
        </w:rPr>
        <w:t xml:space="preserve"> </w:t>
      </w:r>
      <w:r>
        <w:t>muss</w:t>
      </w:r>
      <w:r>
        <w:rPr>
          <w:spacing w:val="-45"/>
        </w:rPr>
        <w:t xml:space="preserve"> </w:t>
      </w:r>
      <w:r>
        <w:t>bei intelligenten</w:t>
      </w:r>
      <w:r>
        <w:rPr>
          <w:spacing w:val="-19"/>
        </w:rPr>
        <w:t xml:space="preserve"> </w:t>
      </w:r>
      <w:r>
        <w:t>Messsystemen</w:t>
      </w:r>
      <w:r>
        <w:rPr>
          <w:spacing w:val="-19"/>
        </w:rPr>
        <w:t xml:space="preserve"> </w:t>
      </w:r>
      <w:r>
        <w:t>im</w:t>
      </w:r>
      <w:r>
        <w:rPr>
          <w:spacing w:val="-21"/>
        </w:rPr>
        <w:t xml:space="preserve"> </w:t>
      </w:r>
      <w:r>
        <w:t>Backend</w:t>
      </w:r>
      <w:r>
        <w:rPr>
          <w:spacing w:val="-19"/>
        </w:rPr>
        <w:t xml:space="preserve"> </w:t>
      </w:r>
      <w:r>
        <w:t>des</w:t>
      </w:r>
      <w:r>
        <w:rPr>
          <w:spacing w:val="-21"/>
        </w:rPr>
        <w:t xml:space="preserve"> </w:t>
      </w:r>
      <w:r>
        <w:t>MSB</w:t>
      </w:r>
      <w:r>
        <w:rPr>
          <w:spacing w:val="-18"/>
        </w:rPr>
        <w:t xml:space="preserve"> </w:t>
      </w:r>
      <w:r>
        <w:t>erfolgen.</w:t>
      </w:r>
    </w:p>
    <w:p w:rsidR="007C3023" w:rsidRDefault="00B811A8">
      <w:pPr>
        <w:pStyle w:val="Textkrper"/>
        <w:spacing w:before="125" w:line="247" w:lineRule="auto"/>
        <w:ind w:left="115" w:right="143"/>
        <w:jc w:val="both"/>
      </w:pPr>
      <w:r>
        <w:t>Die Voraussetzungen für die Feststellung der technischen Möglichkeit zum Einbau intelligenter Messsysteme gemäß § 30 MsbG sind somit erfüllt.</w:t>
      </w:r>
    </w:p>
    <w:p w:rsidR="007C3023" w:rsidRDefault="007C3023">
      <w:pPr>
        <w:pStyle w:val="Textkrper"/>
        <w:spacing w:before="7"/>
        <w:rPr>
          <w:sz w:val="20"/>
        </w:rPr>
      </w:pPr>
    </w:p>
    <w:p w:rsidR="007C3023" w:rsidRDefault="00B811A8">
      <w:pPr>
        <w:pStyle w:val="berschrift3"/>
        <w:numPr>
          <w:ilvl w:val="2"/>
          <w:numId w:val="6"/>
        </w:numPr>
        <w:tabs>
          <w:tab w:val="left" w:pos="965"/>
          <w:tab w:val="left" w:pos="966"/>
        </w:tabs>
        <w:spacing w:before="1"/>
        <w:ind w:hanging="851"/>
      </w:pPr>
      <w:bookmarkStart w:id="1086" w:name="4.3.2_Letztverbraucher_bis_10.000_kWh_Ja"/>
      <w:bookmarkStart w:id="1087" w:name="_bookmark71"/>
      <w:bookmarkEnd w:id="1086"/>
      <w:bookmarkEnd w:id="1087"/>
      <w:r>
        <w:t>Letztverbraucher</w:t>
      </w:r>
      <w:r>
        <w:rPr>
          <w:spacing w:val="-32"/>
        </w:rPr>
        <w:t xml:space="preserve"> </w:t>
      </w:r>
      <w:r>
        <w:t>bis</w:t>
      </w:r>
      <w:r>
        <w:rPr>
          <w:spacing w:val="-31"/>
        </w:rPr>
        <w:t xml:space="preserve"> </w:t>
      </w:r>
      <w:r>
        <w:t>10.000</w:t>
      </w:r>
      <w:r>
        <w:rPr>
          <w:spacing w:val="-31"/>
        </w:rPr>
        <w:t xml:space="preserve"> </w:t>
      </w:r>
      <w:r>
        <w:t>kWh</w:t>
      </w:r>
      <w:r>
        <w:rPr>
          <w:spacing w:val="-33"/>
        </w:rPr>
        <w:t xml:space="preserve"> </w:t>
      </w:r>
      <w:r>
        <w:t>Jahresverbrauch</w:t>
      </w:r>
    </w:p>
    <w:p w:rsidR="007C3023" w:rsidRDefault="00B811A8">
      <w:pPr>
        <w:pStyle w:val="Textkrper"/>
        <w:spacing w:before="248" w:line="247" w:lineRule="auto"/>
        <w:ind w:left="115" w:right="129"/>
        <w:jc w:val="both"/>
      </w:pPr>
      <w:r>
        <w:t>Die</w:t>
      </w:r>
      <w:r>
        <w:rPr>
          <w:spacing w:val="-44"/>
        </w:rPr>
        <w:t xml:space="preserve"> </w:t>
      </w:r>
      <w:r>
        <w:t>Gruppe</w:t>
      </w:r>
      <w:r>
        <w:rPr>
          <w:spacing w:val="-44"/>
        </w:rPr>
        <w:t xml:space="preserve"> </w:t>
      </w:r>
      <w:r>
        <w:t>der</w:t>
      </w:r>
      <w:r>
        <w:rPr>
          <w:spacing w:val="-43"/>
        </w:rPr>
        <w:t xml:space="preserve"> </w:t>
      </w:r>
      <w:r>
        <w:t>Letztverbraucher</w:t>
      </w:r>
      <w:r>
        <w:rPr>
          <w:spacing w:val="-43"/>
        </w:rPr>
        <w:t xml:space="preserve"> </w:t>
      </w:r>
      <w:r>
        <w:t>bis</w:t>
      </w:r>
      <w:r>
        <w:rPr>
          <w:spacing w:val="-43"/>
        </w:rPr>
        <w:t xml:space="preserve"> </w:t>
      </w:r>
      <w:r>
        <w:t>10.000</w:t>
      </w:r>
      <w:r>
        <w:rPr>
          <w:spacing w:val="-43"/>
        </w:rPr>
        <w:t xml:space="preserve"> </w:t>
      </w:r>
      <w:r>
        <w:t>kWh</w:t>
      </w:r>
      <w:r>
        <w:rPr>
          <w:spacing w:val="-43"/>
        </w:rPr>
        <w:t xml:space="preserve"> </w:t>
      </w:r>
      <w:r>
        <w:t>Jahresverbrauch</w:t>
      </w:r>
      <w:r>
        <w:rPr>
          <w:spacing w:val="-43"/>
        </w:rPr>
        <w:t xml:space="preserve"> </w:t>
      </w:r>
      <w:r>
        <w:t>umfasst</w:t>
      </w:r>
      <w:r>
        <w:rPr>
          <w:spacing w:val="-44"/>
        </w:rPr>
        <w:t xml:space="preserve"> </w:t>
      </w:r>
      <w:r>
        <w:t>im</w:t>
      </w:r>
      <w:r>
        <w:rPr>
          <w:spacing w:val="-43"/>
        </w:rPr>
        <w:t xml:space="preserve"> </w:t>
      </w:r>
      <w:r>
        <w:t>Wesentlichen</w:t>
      </w:r>
      <w:r>
        <w:rPr>
          <w:spacing w:val="-43"/>
        </w:rPr>
        <w:t xml:space="preserve"> </w:t>
      </w:r>
      <w:r>
        <w:t>den</w:t>
      </w:r>
      <w:r>
        <w:rPr>
          <w:spacing w:val="-44"/>
        </w:rPr>
        <w:t xml:space="preserve"> </w:t>
      </w:r>
      <w:r>
        <w:t xml:space="preserve">klassischen </w:t>
      </w:r>
      <w:r>
        <w:rPr>
          <w:spacing w:val="-1"/>
          <w:w w:val="115"/>
        </w:rPr>
        <w:t>H</w:t>
      </w:r>
      <w:r>
        <w:rPr>
          <w:w w:val="96"/>
        </w:rPr>
        <w:t>au</w:t>
      </w:r>
      <w:r>
        <w:rPr>
          <w:spacing w:val="-2"/>
          <w:w w:val="95"/>
        </w:rPr>
        <w:t>s</w:t>
      </w:r>
      <w:r>
        <w:rPr>
          <w:w w:val="105"/>
        </w:rPr>
        <w:t>h</w:t>
      </w:r>
      <w:r>
        <w:rPr>
          <w:w w:val="90"/>
        </w:rPr>
        <w:t>a</w:t>
      </w:r>
      <w:r>
        <w:rPr>
          <w:spacing w:val="-1"/>
          <w:w w:val="90"/>
        </w:rPr>
        <w:t>l</w:t>
      </w:r>
      <w:r>
        <w:rPr>
          <w:w w:val="85"/>
        </w:rPr>
        <w:t>t</w:t>
      </w:r>
      <w:r>
        <w:rPr>
          <w:w w:val="95"/>
        </w:rPr>
        <w:t>s</w:t>
      </w:r>
      <w:r>
        <w:rPr>
          <w:spacing w:val="-2"/>
          <w:w w:val="105"/>
        </w:rPr>
        <w:t>k</w:t>
      </w:r>
      <w:r>
        <w:rPr>
          <w:w w:val="104"/>
        </w:rPr>
        <w:t>u</w:t>
      </w:r>
      <w:r>
        <w:rPr>
          <w:w w:val="107"/>
        </w:rPr>
        <w:t>n</w:t>
      </w:r>
      <w:r>
        <w:rPr>
          <w:w w:val="97"/>
        </w:rPr>
        <w:t>den</w:t>
      </w:r>
      <w:r>
        <w:rPr>
          <w:w w:val="54"/>
        </w:rPr>
        <w:t>.</w:t>
      </w:r>
      <w:r w:rsidR="00456B30">
        <w:t xml:space="preserve"> </w:t>
      </w:r>
      <w:r>
        <w:rPr>
          <w:spacing w:val="-1"/>
          <w:w w:val="116"/>
        </w:rPr>
        <w:t>D</w:t>
      </w:r>
      <w:r>
        <w:rPr>
          <w:spacing w:val="-1"/>
          <w:w w:val="97"/>
        </w:rPr>
        <w:t>i</w:t>
      </w:r>
      <w:r>
        <w:rPr>
          <w:w w:val="85"/>
        </w:rPr>
        <w:t>e</w:t>
      </w:r>
      <w:r w:rsidR="00456B30">
        <w:t xml:space="preserve"> </w:t>
      </w:r>
      <w:r>
        <w:rPr>
          <w:spacing w:val="-1"/>
          <w:w w:val="110"/>
        </w:rPr>
        <w:t>A</w:t>
      </w:r>
      <w:r>
        <w:rPr>
          <w:w w:val="107"/>
        </w:rPr>
        <w:t>n</w:t>
      </w:r>
      <w:r>
        <w:rPr>
          <w:w w:val="97"/>
        </w:rPr>
        <w:t>for</w:t>
      </w:r>
      <w:r>
        <w:rPr>
          <w:w w:val="92"/>
        </w:rPr>
        <w:t>d</w:t>
      </w:r>
      <w:r>
        <w:rPr>
          <w:spacing w:val="-2"/>
          <w:w w:val="92"/>
        </w:rPr>
        <w:t>e</w:t>
      </w:r>
      <w:r>
        <w:rPr>
          <w:w w:val="99"/>
        </w:rPr>
        <w:t>r</w:t>
      </w:r>
      <w:r>
        <w:rPr>
          <w:w w:val="104"/>
        </w:rPr>
        <w:t>u</w:t>
      </w:r>
      <w:r>
        <w:rPr>
          <w:w w:val="107"/>
        </w:rPr>
        <w:t>n</w:t>
      </w:r>
      <w:r>
        <w:rPr>
          <w:spacing w:val="-1"/>
          <w:w w:val="98"/>
        </w:rPr>
        <w:t>g</w:t>
      </w:r>
      <w:r>
        <w:rPr>
          <w:w w:val="96"/>
        </w:rPr>
        <w:t>en</w:t>
      </w:r>
      <w:r w:rsidR="00456B30">
        <w:t xml:space="preserve"> </w:t>
      </w:r>
      <w:r>
        <w:rPr>
          <w:w w:val="98"/>
        </w:rPr>
        <w:t>an</w:t>
      </w:r>
      <w:r w:rsidR="00456B30">
        <w:t xml:space="preserve"> </w:t>
      </w:r>
      <w:r>
        <w:rPr>
          <w:w w:val="98"/>
        </w:rPr>
        <w:t>d</w:t>
      </w:r>
      <w:r>
        <w:rPr>
          <w:spacing w:val="-1"/>
          <w:w w:val="98"/>
        </w:rPr>
        <w:t>i</w:t>
      </w:r>
      <w:r>
        <w:rPr>
          <w:w w:val="85"/>
        </w:rPr>
        <w:t>e</w:t>
      </w:r>
      <w:r w:rsidR="00456B30">
        <w:t xml:space="preserve"> </w:t>
      </w:r>
      <w:r>
        <w:rPr>
          <w:spacing w:val="-2"/>
          <w:w w:val="124"/>
        </w:rPr>
        <w:t>M</w:t>
      </w:r>
      <w:r>
        <w:rPr>
          <w:w w:val="89"/>
        </w:rPr>
        <w:t>e</w:t>
      </w:r>
      <w:r>
        <w:rPr>
          <w:spacing w:val="-2"/>
          <w:w w:val="89"/>
        </w:rPr>
        <w:t>s</w:t>
      </w:r>
      <w:r>
        <w:rPr>
          <w:w w:val="95"/>
        </w:rPr>
        <w:t>s</w:t>
      </w:r>
      <w:r>
        <w:rPr>
          <w:w w:val="104"/>
        </w:rPr>
        <w:t>u</w:t>
      </w:r>
      <w:r>
        <w:rPr>
          <w:w w:val="107"/>
        </w:rPr>
        <w:t>n</w:t>
      </w:r>
      <w:r>
        <w:rPr>
          <w:w w:val="98"/>
        </w:rPr>
        <w:t>g</w:t>
      </w:r>
      <w:r w:rsidR="00456B30">
        <w:t xml:space="preserve"> </w:t>
      </w:r>
      <w:r>
        <w:rPr>
          <w:spacing w:val="-2"/>
          <w:w w:val="85"/>
        </w:rPr>
        <w:t>e</w:t>
      </w:r>
      <w:r>
        <w:rPr>
          <w:w w:val="107"/>
        </w:rPr>
        <w:t>n</w:t>
      </w:r>
      <w:r>
        <w:rPr>
          <w:w w:val="85"/>
        </w:rPr>
        <w:t>t</w:t>
      </w:r>
      <w:r>
        <w:rPr>
          <w:w w:val="95"/>
        </w:rPr>
        <w:t>s</w:t>
      </w:r>
      <w:r>
        <w:rPr>
          <w:spacing w:val="-3"/>
          <w:w w:val="99"/>
        </w:rPr>
        <w:t>p</w:t>
      </w:r>
      <w:r>
        <w:rPr>
          <w:w w:val="99"/>
        </w:rPr>
        <w:t>r</w:t>
      </w:r>
      <w:r>
        <w:rPr>
          <w:w w:val="88"/>
        </w:rPr>
        <w:t>e</w:t>
      </w:r>
      <w:r>
        <w:rPr>
          <w:spacing w:val="-1"/>
          <w:w w:val="88"/>
        </w:rPr>
        <w:t>c</w:t>
      </w:r>
      <w:r>
        <w:rPr>
          <w:w w:val="105"/>
        </w:rPr>
        <w:t>h</w:t>
      </w:r>
      <w:r>
        <w:rPr>
          <w:w w:val="96"/>
        </w:rPr>
        <w:t>en</w:t>
      </w:r>
      <w:r w:rsidR="00456B30">
        <w:t xml:space="preserve"> </w:t>
      </w:r>
      <w:r>
        <w:rPr>
          <w:w w:val="97"/>
        </w:rPr>
        <w:t>den</w:t>
      </w:r>
      <w:r>
        <w:rPr>
          <w:w w:val="96"/>
        </w:rPr>
        <w:t>en</w:t>
      </w:r>
      <w:r w:rsidR="00456B30">
        <w:t xml:space="preserve"> </w:t>
      </w:r>
      <w:r>
        <w:rPr>
          <w:w w:val="94"/>
        </w:rPr>
        <w:t>der</w:t>
      </w:r>
      <w:r w:rsidR="00456B30">
        <w:t xml:space="preserve"> </w:t>
      </w:r>
      <w:r>
        <w:rPr>
          <w:spacing w:val="-1"/>
          <w:w w:val="95"/>
        </w:rPr>
        <w:t>b</w:t>
      </w:r>
      <w:r>
        <w:rPr>
          <w:w w:val="91"/>
        </w:rPr>
        <w:t>er</w:t>
      </w:r>
      <w:r>
        <w:rPr>
          <w:w w:val="89"/>
        </w:rPr>
        <w:t>e</w:t>
      </w:r>
      <w:r>
        <w:rPr>
          <w:spacing w:val="-1"/>
          <w:w w:val="89"/>
        </w:rPr>
        <w:t>i</w:t>
      </w:r>
      <w:r>
        <w:rPr>
          <w:w w:val="85"/>
        </w:rPr>
        <w:t>t</w:t>
      </w:r>
      <w:r>
        <w:rPr>
          <w:w w:val="95"/>
        </w:rPr>
        <w:t>s</w:t>
      </w:r>
      <w:r w:rsidR="00456B30">
        <w:t xml:space="preserve"> </w:t>
      </w:r>
      <w:r>
        <w:rPr>
          <w:w w:val="104"/>
        </w:rPr>
        <w:t>u</w:t>
      </w:r>
      <w:r>
        <w:rPr>
          <w:spacing w:val="-2"/>
          <w:w w:val="107"/>
        </w:rPr>
        <w:t>n</w:t>
      </w:r>
      <w:r>
        <w:rPr>
          <w:w w:val="85"/>
        </w:rPr>
        <w:t>t</w:t>
      </w:r>
      <w:r>
        <w:rPr>
          <w:w w:val="91"/>
        </w:rPr>
        <w:t>er</w:t>
      </w:r>
      <w:r w:rsidR="0052444C">
        <w:t xml:space="preserve"> </w:t>
      </w:r>
      <w:del w:id="1088" w:author="Autor" w:date="2020-11-13T09:56:00Z">
        <w:r>
          <w:fldChar w:fldCharType="begin"/>
        </w:r>
        <w:r>
          <w:delInstrText xml:space="preserve"> HYPERLINK \l "_bookmark65" </w:delInstrText>
        </w:r>
        <w:r>
          <w:fldChar w:fldCharType="separate"/>
        </w:r>
        <w:r>
          <w:rPr>
            <w:spacing w:val="-2"/>
            <w:w w:val="95"/>
          </w:rPr>
          <w:delText>4</w:delText>
        </w:r>
        <w:r>
          <w:rPr>
            <w:w w:val="78"/>
          </w:rPr>
          <w:delText>.2</w:delText>
        </w:r>
        <w:r>
          <w:rPr>
            <w:spacing w:val="-2"/>
            <w:w w:val="54"/>
          </w:rPr>
          <w:delText>.</w:delText>
        </w:r>
        <w:r>
          <w:rPr>
            <w:w w:val="95"/>
          </w:rPr>
          <w:delText>1</w:delText>
        </w:r>
        <w:r>
          <w:rPr>
            <w:w w:val="95"/>
          </w:rPr>
          <w:fldChar w:fldCharType="end"/>
        </w:r>
      </w:del>
      <w:ins w:id="1089" w:author="Autor" w:date="2020-11-13T09:56:00Z">
        <w:r>
          <w:fldChar w:fldCharType="begin"/>
        </w:r>
        <w:r>
          <w:instrText xml:space="preserve"> HYPERLINK \l "_bookmark70" </w:instrText>
        </w:r>
        <w:r>
          <w:fldChar w:fldCharType="separate"/>
        </w:r>
        <w:r>
          <w:rPr>
            <w:w w:val="95"/>
          </w:rPr>
          <w:t>4</w:t>
        </w:r>
        <w:r>
          <w:rPr>
            <w:spacing w:val="-2"/>
            <w:w w:val="54"/>
          </w:rPr>
          <w:t>.</w:t>
        </w:r>
        <w:r>
          <w:rPr>
            <w:w w:val="95"/>
          </w:rPr>
          <w:t>3</w:t>
        </w:r>
        <w:r>
          <w:rPr>
            <w:w w:val="78"/>
          </w:rPr>
          <w:t>.1</w:t>
        </w:r>
        <w:r>
          <w:rPr>
            <w:w w:val="78"/>
          </w:rPr>
          <w:fldChar w:fldCharType="end"/>
        </w:r>
      </w:ins>
      <w:r>
        <w:rPr>
          <w:w w:val="78"/>
        </w:rPr>
        <w:t xml:space="preserve"> </w:t>
      </w:r>
      <w:r>
        <w:rPr>
          <w:spacing w:val="-1"/>
          <w:w w:val="95"/>
        </w:rPr>
        <w:t>b</w:t>
      </w:r>
      <w:r>
        <w:rPr>
          <w:spacing w:val="-2"/>
          <w:w w:val="85"/>
        </w:rPr>
        <w:t>e</w:t>
      </w:r>
      <w:r>
        <w:rPr>
          <w:w w:val="95"/>
        </w:rPr>
        <w:t>s</w:t>
      </w:r>
      <w:r>
        <w:rPr>
          <w:spacing w:val="-1"/>
          <w:w w:val="90"/>
        </w:rPr>
        <w:t>c</w:t>
      </w:r>
      <w:r>
        <w:rPr>
          <w:w w:val="105"/>
        </w:rPr>
        <w:t>h</w:t>
      </w:r>
      <w:r>
        <w:rPr>
          <w:w w:val="99"/>
        </w:rPr>
        <w:t>r</w:t>
      </w:r>
      <w:r>
        <w:rPr>
          <w:spacing w:val="-1"/>
          <w:w w:val="97"/>
        </w:rPr>
        <w:t>i</w:t>
      </w:r>
      <w:r>
        <w:rPr>
          <w:w w:val="90"/>
        </w:rPr>
        <w:t>e</w:t>
      </w:r>
      <w:r>
        <w:rPr>
          <w:spacing w:val="-1"/>
          <w:w w:val="90"/>
        </w:rPr>
        <w:t>b</w:t>
      </w:r>
      <w:r>
        <w:rPr>
          <w:w w:val="96"/>
        </w:rPr>
        <w:t>enen</w:t>
      </w:r>
      <w:r w:rsidR="0052444C">
        <w:t xml:space="preserve"> </w:t>
      </w:r>
      <w:r>
        <w:rPr>
          <w:spacing w:val="-1"/>
          <w:w w:val="105"/>
        </w:rPr>
        <w:t>L</w:t>
      </w:r>
      <w:r>
        <w:rPr>
          <w:w w:val="85"/>
        </w:rPr>
        <w:t>et</w:t>
      </w:r>
      <w:r>
        <w:rPr>
          <w:spacing w:val="-1"/>
          <w:w w:val="92"/>
        </w:rPr>
        <w:t>z</w:t>
      </w:r>
      <w:r>
        <w:rPr>
          <w:w w:val="85"/>
        </w:rPr>
        <w:t>t</w:t>
      </w:r>
      <w:r>
        <w:rPr>
          <w:w w:val="94"/>
        </w:rPr>
        <w:t>v</w:t>
      </w:r>
      <w:r>
        <w:rPr>
          <w:spacing w:val="-2"/>
          <w:w w:val="94"/>
        </w:rPr>
        <w:t>e</w:t>
      </w:r>
      <w:r>
        <w:rPr>
          <w:w w:val="99"/>
        </w:rPr>
        <w:t>r</w:t>
      </w:r>
      <w:r>
        <w:rPr>
          <w:spacing w:val="-1"/>
          <w:w w:val="95"/>
        </w:rPr>
        <w:t>b</w:t>
      </w:r>
      <w:r>
        <w:rPr>
          <w:w w:val="99"/>
        </w:rPr>
        <w:t>r</w:t>
      </w:r>
      <w:r>
        <w:rPr>
          <w:spacing w:val="-3"/>
          <w:w w:val="88"/>
        </w:rPr>
        <w:t>a</w:t>
      </w:r>
      <w:r>
        <w:rPr>
          <w:w w:val="104"/>
        </w:rPr>
        <w:t>u</w:t>
      </w:r>
      <w:r>
        <w:rPr>
          <w:spacing w:val="-1"/>
          <w:w w:val="90"/>
        </w:rPr>
        <w:t>c</w:t>
      </w:r>
      <w:r>
        <w:rPr>
          <w:w w:val="105"/>
        </w:rPr>
        <w:t>h</w:t>
      </w:r>
      <w:r>
        <w:rPr>
          <w:w w:val="91"/>
        </w:rPr>
        <w:t>er</w:t>
      </w:r>
      <w:r w:rsidR="0052444C">
        <w:t xml:space="preserve"> </w:t>
      </w:r>
      <w:r>
        <w:rPr>
          <w:w w:val="106"/>
        </w:rPr>
        <w:t>m</w:t>
      </w:r>
      <w:r>
        <w:rPr>
          <w:spacing w:val="-1"/>
          <w:w w:val="97"/>
        </w:rPr>
        <w:t>i</w:t>
      </w:r>
      <w:r>
        <w:rPr>
          <w:w w:val="85"/>
        </w:rPr>
        <w:t>t</w:t>
      </w:r>
      <w:r w:rsidR="0052444C">
        <w:t xml:space="preserve"> </w:t>
      </w:r>
      <w:r>
        <w:rPr>
          <w:spacing w:val="-2"/>
          <w:w w:val="66"/>
        </w:rPr>
        <w:t>J</w:t>
      </w:r>
      <w:r>
        <w:rPr>
          <w:w w:val="97"/>
        </w:rPr>
        <w:t>a</w:t>
      </w:r>
      <w:r>
        <w:rPr>
          <w:spacing w:val="-2"/>
          <w:w w:val="97"/>
        </w:rPr>
        <w:t>h</w:t>
      </w:r>
      <w:r>
        <w:rPr>
          <w:w w:val="99"/>
        </w:rPr>
        <w:t>r</w:t>
      </w:r>
      <w:r>
        <w:rPr>
          <w:w w:val="89"/>
        </w:rPr>
        <w:t>es</w:t>
      </w:r>
      <w:r>
        <w:rPr>
          <w:w w:val="94"/>
        </w:rPr>
        <w:t>v</w:t>
      </w:r>
      <w:r>
        <w:rPr>
          <w:spacing w:val="-2"/>
          <w:w w:val="94"/>
        </w:rPr>
        <w:t>e</w:t>
      </w:r>
      <w:r>
        <w:rPr>
          <w:w w:val="99"/>
        </w:rPr>
        <w:t>r</w:t>
      </w:r>
      <w:r>
        <w:rPr>
          <w:spacing w:val="-1"/>
          <w:w w:val="95"/>
        </w:rPr>
        <w:t>b</w:t>
      </w:r>
      <w:r>
        <w:rPr>
          <w:w w:val="99"/>
        </w:rPr>
        <w:t>r</w:t>
      </w:r>
      <w:r>
        <w:rPr>
          <w:spacing w:val="-3"/>
          <w:w w:val="88"/>
        </w:rPr>
        <w:t>ä</w:t>
      </w:r>
      <w:r>
        <w:rPr>
          <w:w w:val="104"/>
        </w:rPr>
        <w:t>u</w:t>
      </w:r>
      <w:r>
        <w:rPr>
          <w:spacing w:val="-1"/>
          <w:w w:val="90"/>
        </w:rPr>
        <w:t>c</w:t>
      </w:r>
      <w:r>
        <w:rPr>
          <w:w w:val="105"/>
        </w:rPr>
        <w:t>h</w:t>
      </w:r>
      <w:r>
        <w:rPr>
          <w:w w:val="96"/>
        </w:rPr>
        <w:t>en</w:t>
      </w:r>
      <w:r w:rsidR="0052444C">
        <w:t xml:space="preserve"> </w:t>
      </w:r>
      <w:r>
        <w:rPr>
          <w:spacing w:val="-1"/>
          <w:w w:val="92"/>
        </w:rPr>
        <w:t>z</w:t>
      </w:r>
      <w:r>
        <w:rPr>
          <w:spacing w:val="-1"/>
          <w:w w:val="101"/>
        </w:rPr>
        <w:t>w</w:t>
      </w:r>
      <w:r>
        <w:rPr>
          <w:spacing w:val="-1"/>
          <w:w w:val="97"/>
        </w:rPr>
        <w:t>i</w:t>
      </w:r>
      <w:r>
        <w:rPr>
          <w:w w:val="95"/>
        </w:rPr>
        <w:t>s</w:t>
      </w:r>
      <w:r>
        <w:rPr>
          <w:spacing w:val="-1"/>
          <w:w w:val="90"/>
        </w:rPr>
        <w:t>c</w:t>
      </w:r>
      <w:r>
        <w:rPr>
          <w:w w:val="105"/>
        </w:rPr>
        <w:t>h</w:t>
      </w:r>
      <w:r>
        <w:rPr>
          <w:w w:val="96"/>
        </w:rPr>
        <w:t>en</w:t>
      </w:r>
      <w:r w:rsidR="0052444C">
        <w:t xml:space="preserve"> </w:t>
      </w:r>
      <w:r>
        <w:rPr>
          <w:w w:val="95"/>
        </w:rPr>
        <w:t>1</w:t>
      </w:r>
      <w:r>
        <w:rPr>
          <w:spacing w:val="-2"/>
          <w:w w:val="95"/>
        </w:rPr>
        <w:t>0</w:t>
      </w:r>
      <w:r>
        <w:rPr>
          <w:w w:val="78"/>
        </w:rPr>
        <w:t>.</w:t>
      </w:r>
      <w:r>
        <w:rPr>
          <w:spacing w:val="-2"/>
          <w:w w:val="78"/>
        </w:rPr>
        <w:t>0</w:t>
      </w:r>
      <w:r>
        <w:rPr>
          <w:w w:val="95"/>
        </w:rPr>
        <w:t>00</w:t>
      </w:r>
      <w:r w:rsidR="0052444C">
        <w:t xml:space="preserve"> </w:t>
      </w:r>
      <w:r>
        <w:rPr>
          <w:w w:val="105"/>
        </w:rPr>
        <w:t>k</w:t>
      </w:r>
      <w:r>
        <w:rPr>
          <w:spacing w:val="-2"/>
          <w:w w:val="112"/>
        </w:rPr>
        <w:t>W</w:t>
      </w:r>
      <w:r>
        <w:rPr>
          <w:w w:val="105"/>
        </w:rPr>
        <w:t>h</w:t>
      </w:r>
      <w:r w:rsidR="0052444C">
        <w:t xml:space="preserve"> </w:t>
      </w:r>
      <w:r>
        <w:rPr>
          <w:spacing w:val="-2"/>
          <w:w w:val="104"/>
        </w:rPr>
        <w:t>u</w:t>
      </w:r>
      <w:r>
        <w:rPr>
          <w:w w:val="107"/>
        </w:rPr>
        <w:t>n</w:t>
      </w:r>
      <w:r>
        <w:rPr>
          <w:w w:val="99"/>
        </w:rPr>
        <w:t>d</w:t>
      </w:r>
      <w:r w:rsidR="0052444C">
        <w:t xml:space="preserve"> </w:t>
      </w:r>
      <w:r>
        <w:rPr>
          <w:w w:val="95"/>
        </w:rPr>
        <w:t>1</w:t>
      </w:r>
      <w:r>
        <w:rPr>
          <w:spacing w:val="-2"/>
          <w:w w:val="95"/>
        </w:rPr>
        <w:t>0</w:t>
      </w:r>
      <w:r>
        <w:rPr>
          <w:w w:val="95"/>
        </w:rPr>
        <w:t>0</w:t>
      </w:r>
      <w:r>
        <w:rPr>
          <w:spacing w:val="-2"/>
          <w:w w:val="54"/>
        </w:rPr>
        <w:t>.</w:t>
      </w:r>
      <w:r>
        <w:rPr>
          <w:w w:val="95"/>
        </w:rPr>
        <w:t>0</w:t>
      </w:r>
      <w:r>
        <w:rPr>
          <w:spacing w:val="-2"/>
          <w:w w:val="95"/>
        </w:rPr>
        <w:t>0</w:t>
      </w:r>
      <w:r>
        <w:rPr>
          <w:w w:val="95"/>
        </w:rPr>
        <w:t>0</w:t>
      </w:r>
      <w:r w:rsidR="0052444C">
        <w:t xml:space="preserve"> </w:t>
      </w:r>
      <w:r>
        <w:rPr>
          <w:spacing w:val="-2"/>
          <w:w w:val="105"/>
        </w:rPr>
        <w:t>k</w:t>
      </w:r>
      <w:r>
        <w:rPr>
          <w:w w:val="112"/>
        </w:rPr>
        <w:t>W</w:t>
      </w:r>
      <w:r>
        <w:rPr>
          <w:w w:val="105"/>
        </w:rPr>
        <w:t>h</w:t>
      </w:r>
      <w:r>
        <w:rPr>
          <w:w w:val="54"/>
        </w:rPr>
        <w:t xml:space="preserve">. </w:t>
      </w:r>
      <w:r>
        <w:t>Wandlermessungen</w:t>
      </w:r>
      <w:r>
        <w:rPr>
          <w:spacing w:val="-34"/>
        </w:rPr>
        <w:t xml:space="preserve"> </w:t>
      </w:r>
      <w:r>
        <w:t>spielen</w:t>
      </w:r>
      <w:r>
        <w:rPr>
          <w:spacing w:val="-33"/>
        </w:rPr>
        <w:t xml:space="preserve"> </w:t>
      </w:r>
      <w:r>
        <w:t>in</w:t>
      </w:r>
      <w:r>
        <w:rPr>
          <w:spacing w:val="-34"/>
        </w:rPr>
        <w:t xml:space="preserve"> </w:t>
      </w:r>
      <w:r>
        <w:t>diesem</w:t>
      </w:r>
      <w:r>
        <w:rPr>
          <w:spacing w:val="-32"/>
        </w:rPr>
        <w:t xml:space="preserve"> </w:t>
      </w:r>
      <w:r>
        <w:t>Segment</w:t>
      </w:r>
      <w:r>
        <w:rPr>
          <w:spacing w:val="-34"/>
        </w:rPr>
        <w:t xml:space="preserve"> </w:t>
      </w:r>
      <w:r>
        <w:t>aufgrund</w:t>
      </w:r>
      <w:r>
        <w:rPr>
          <w:spacing w:val="-32"/>
        </w:rPr>
        <w:t xml:space="preserve"> </w:t>
      </w:r>
      <w:r>
        <w:t>der</w:t>
      </w:r>
      <w:r>
        <w:rPr>
          <w:spacing w:val="-33"/>
        </w:rPr>
        <w:t xml:space="preserve"> </w:t>
      </w:r>
      <w:r>
        <w:t>vergleichsweise</w:t>
      </w:r>
      <w:r>
        <w:rPr>
          <w:spacing w:val="-32"/>
        </w:rPr>
        <w:t xml:space="preserve"> </w:t>
      </w:r>
      <w:r>
        <w:t>geringen</w:t>
      </w:r>
      <w:r>
        <w:rPr>
          <w:spacing w:val="-34"/>
        </w:rPr>
        <w:t xml:space="preserve"> </w:t>
      </w:r>
      <w:r>
        <w:t>Ströme</w:t>
      </w:r>
      <w:r>
        <w:rPr>
          <w:spacing w:val="-33"/>
        </w:rPr>
        <w:t xml:space="preserve"> </w:t>
      </w:r>
      <w:r>
        <w:t>keine</w:t>
      </w:r>
      <w:r>
        <w:rPr>
          <w:spacing w:val="-33"/>
        </w:rPr>
        <w:t xml:space="preserve"> </w:t>
      </w:r>
      <w:r>
        <w:t>Rolle. Insofern</w:t>
      </w:r>
      <w:r>
        <w:rPr>
          <w:spacing w:val="-27"/>
        </w:rPr>
        <w:t xml:space="preserve"> </w:t>
      </w:r>
      <w:r>
        <w:t>können</w:t>
      </w:r>
      <w:r>
        <w:rPr>
          <w:spacing w:val="-28"/>
        </w:rPr>
        <w:t xml:space="preserve"> </w:t>
      </w:r>
      <w:r>
        <w:t>Letztverbraucher</w:t>
      </w:r>
      <w:r>
        <w:rPr>
          <w:spacing w:val="-25"/>
        </w:rPr>
        <w:t xml:space="preserve"> </w:t>
      </w:r>
      <w:r>
        <w:t>bis</w:t>
      </w:r>
      <w:r>
        <w:rPr>
          <w:spacing w:val="-28"/>
        </w:rPr>
        <w:t xml:space="preserve"> </w:t>
      </w:r>
      <w:r>
        <w:t>10.000</w:t>
      </w:r>
      <w:r>
        <w:rPr>
          <w:spacing w:val="-27"/>
        </w:rPr>
        <w:t xml:space="preserve"> </w:t>
      </w:r>
      <w:r>
        <w:t>kWh</w:t>
      </w:r>
      <w:r>
        <w:rPr>
          <w:spacing w:val="-26"/>
        </w:rPr>
        <w:t xml:space="preserve"> </w:t>
      </w:r>
      <w:r>
        <w:t>Jahresverbrauch</w:t>
      </w:r>
      <w:r>
        <w:rPr>
          <w:spacing w:val="-27"/>
        </w:rPr>
        <w:t xml:space="preserve"> </w:t>
      </w:r>
      <w:r>
        <w:t>bereits</w:t>
      </w:r>
      <w:r>
        <w:rPr>
          <w:spacing w:val="-26"/>
        </w:rPr>
        <w:t xml:space="preserve"> </w:t>
      </w:r>
      <w:r>
        <w:t>heute</w:t>
      </w:r>
      <w:r>
        <w:rPr>
          <w:spacing w:val="-27"/>
        </w:rPr>
        <w:t xml:space="preserve"> </w:t>
      </w:r>
      <w:r>
        <w:t>ohne</w:t>
      </w:r>
      <w:r>
        <w:rPr>
          <w:spacing w:val="-26"/>
        </w:rPr>
        <w:t xml:space="preserve"> </w:t>
      </w:r>
      <w:r>
        <w:t>Einschränkung</w:t>
      </w:r>
      <w:r>
        <w:rPr>
          <w:spacing w:val="-26"/>
        </w:rPr>
        <w:t xml:space="preserve"> </w:t>
      </w:r>
      <w:r>
        <w:t>mit intelligenten</w:t>
      </w:r>
      <w:r>
        <w:rPr>
          <w:spacing w:val="-19"/>
        </w:rPr>
        <w:t xml:space="preserve"> </w:t>
      </w:r>
      <w:r>
        <w:t>Messsystemen</w:t>
      </w:r>
      <w:r>
        <w:rPr>
          <w:spacing w:val="-20"/>
        </w:rPr>
        <w:t xml:space="preserve"> </w:t>
      </w:r>
      <w:r>
        <w:t>ausgerüstet</w:t>
      </w:r>
      <w:r>
        <w:rPr>
          <w:spacing w:val="-20"/>
        </w:rPr>
        <w:t xml:space="preserve"> </w:t>
      </w:r>
      <w:r>
        <w:t>werden.</w:t>
      </w:r>
    </w:p>
    <w:p w:rsidR="007C3023" w:rsidRDefault="00B811A8">
      <w:pPr>
        <w:pStyle w:val="Textkrper"/>
        <w:spacing w:before="125" w:line="247" w:lineRule="auto"/>
        <w:ind w:left="115" w:right="143"/>
        <w:jc w:val="both"/>
      </w:pPr>
      <w:r>
        <w:t>Bei</w:t>
      </w:r>
      <w:r>
        <w:rPr>
          <w:spacing w:val="-17"/>
        </w:rPr>
        <w:t xml:space="preserve"> </w:t>
      </w:r>
      <w:r>
        <w:t>Letztverbrauchern</w:t>
      </w:r>
      <w:r>
        <w:rPr>
          <w:spacing w:val="-17"/>
        </w:rPr>
        <w:t xml:space="preserve"> </w:t>
      </w:r>
      <w:r>
        <w:t>mit</w:t>
      </w:r>
      <w:r>
        <w:rPr>
          <w:spacing w:val="-17"/>
        </w:rPr>
        <w:t xml:space="preserve"> </w:t>
      </w:r>
      <w:r>
        <w:t>einem</w:t>
      </w:r>
      <w:r>
        <w:rPr>
          <w:spacing w:val="-17"/>
        </w:rPr>
        <w:t xml:space="preserve"> </w:t>
      </w:r>
      <w:r>
        <w:t>Jahresverbrauch</w:t>
      </w:r>
      <w:r>
        <w:rPr>
          <w:spacing w:val="-15"/>
        </w:rPr>
        <w:t xml:space="preserve"> </w:t>
      </w:r>
      <w:r>
        <w:t>bis</w:t>
      </w:r>
      <w:r>
        <w:rPr>
          <w:spacing w:val="-16"/>
        </w:rPr>
        <w:t xml:space="preserve"> </w:t>
      </w:r>
      <w:r>
        <w:t>einschließlich</w:t>
      </w:r>
      <w:r>
        <w:rPr>
          <w:spacing w:val="-14"/>
        </w:rPr>
        <w:t xml:space="preserve"> </w:t>
      </w:r>
      <w:r>
        <w:t>6.000</w:t>
      </w:r>
      <w:r>
        <w:rPr>
          <w:spacing w:val="-15"/>
        </w:rPr>
        <w:t xml:space="preserve"> </w:t>
      </w:r>
      <w:r>
        <w:t>kWh</w:t>
      </w:r>
      <w:r>
        <w:rPr>
          <w:spacing w:val="-18"/>
        </w:rPr>
        <w:t xml:space="preserve"> </w:t>
      </w:r>
      <w:r>
        <w:t>handelt</w:t>
      </w:r>
      <w:r>
        <w:rPr>
          <w:spacing w:val="-15"/>
        </w:rPr>
        <w:t xml:space="preserve"> </w:t>
      </w:r>
      <w:r>
        <w:t>es</w:t>
      </w:r>
      <w:r>
        <w:rPr>
          <w:spacing w:val="-17"/>
        </w:rPr>
        <w:t xml:space="preserve"> </w:t>
      </w:r>
      <w:r>
        <w:t>sich</w:t>
      </w:r>
      <w:r>
        <w:rPr>
          <w:spacing w:val="-15"/>
        </w:rPr>
        <w:t xml:space="preserve"> </w:t>
      </w:r>
      <w:r>
        <w:t>nicht</w:t>
      </w:r>
      <w:r>
        <w:rPr>
          <w:spacing w:val="-18"/>
        </w:rPr>
        <w:t xml:space="preserve"> </w:t>
      </w:r>
      <w:r>
        <w:t>um Pflichteinbaufälle.</w:t>
      </w:r>
      <w:r>
        <w:rPr>
          <w:spacing w:val="-29"/>
        </w:rPr>
        <w:t xml:space="preserve"> </w:t>
      </w:r>
      <w:r>
        <w:t>Der</w:t>
      </w:r>
      <w:r>
        <w:rPr>
          <w:spacing w:val="-28"/>
        </w:rPr>
        <w:t xml:space="preserve"> </w:t>
      </w:r>
      <w:r>
        <w:t>grundzuständige</w:t>
      </w:r>
      <w:r>
        <w:rPr>
          <w:spacing w:val="-28"/>
        </w:rPr>
        <w:t xml:space="preserve"> </w:t>
      </w:r>
      <w:r>
        <w:t>Messstellenbetreiber</w:t>
      </w:r>
      <w:r>
        <w:rPr>
          <w:spacing w:val="-28"/>
        </w:rPr>
        <w:t xml:space="preserve"> </w:t>
      </w:r>
      <w:r>
        <w:t>hat</w:t>
      </w:r>
      <w:r>
        <w:rPr>
          <w:spacing w:val="-28"/>
        </w:rPr>
        <w:t xml:space="preserve"> </w:t>
      </w:r>
      <w:r>
        <w:t>hier</w:t>
      </w:r>
      <w:r>
        <w:rPr>
          <w:spacing w:val="-27"/>
        </w:rPr>
        <w:t xml:space="preserve"> </w:t>
      </w:r>
      <w:r>
        <w:t>die</w:t>
      </w:r>
      <w:r>
        <w:rPr>
          <w:spacing w:val="-29"/>
        </w:rPr>
        <w:t xml:space="preserve"> </w:t>
      </w:r>
      <w:r>
        <w:t>Wahl</w:t>
      </w:r>
      <w:r>
        <w:rPr>
          <w:spacing w:val="-29"/>
        </w:rPr>
        <w:t xml:space="preserve"> </w:t>
      </w:r>
      <w:r>
        <w:t>zwischen</w:t>
      </w:r>
      <w:r>
        <w:rPr>
          <w:spacing w:val="-28"/>
        </w:rPr>
        <w:t xml:space="preserve"> </w:t>
      </w:r>
      <w:r>
        <w:t>dem</w:t>
      </w:r>
      <w:r>
        <w:rPr>
          <w:spacing w:val="-28"/>
        </w:rPr>
        <w:t xml:space="preserve"> </w:t>
      </w:r>
      <w:r>
        <w:t xml:space="preserve">optionalen </w:t>
      </w:r>
      <w:r>
        <w:rPr>
          <w:w w:val="105"/>
        </w:rPr>
        <w:t>E</w:t>
      </w:r>
      <w:r>
        <w:rPr>
          <w:spacing w:val="-3"/>
          <w:w w:val="97"/>
        </w:rPr>
        <w:t>i</w:t>
      </w:r>
      <w:r>
        <w:rPr>
          <w:w w:val="107"/>
        </w:rPr>
        <w:t>n</w:t>
      </w:r>
      <w:r>
        <w:rPr>
          <w:spacing w:val="-1"/>
          <w:w w:val="95"/>
        </w:rPr>
        <w:t>b</w:t>
      </w:r>
      <w:r>
        <w:rPr>
          <w:w w:val="96"/>
        </w:rPr>
        <w:t>au</w:t>
      </w:r>
      <w:r>
        <w:rPr>
          <w:spacing w:val="-8"/>
        </w:rPr>
        <w:t xml:space="preserve"> </w:t>
      </w:r>
      <w:r>
        <w:rPr>
          <w:w w:val="89"/>
        </w:rPr>
        <w:t>e</w:t>
      </w:r>
      <w:r>
        <w:rPr>
          <w:spacing w:val="-1"/>
          <w:w w:val="89"/>
        </w:rPr>
        <w:t>i</w:t>
      </w:r>
      <w:r>
        <w:rPr>
          <w:w w:val="107"/>
        </w:rPr>
        <w:t>n</w:t>
      </w:r>
      <w:r>
        <w:rPr>
          <w:w w:val="89"/>
        </w:rPr>
        <w:t>es</w:t>
      </w:r>
      <w:r>
        <w:rPr>
          <w:spacing w:val="-7"/>
        </w:rPr>
        <w:t xml:space="preserve"> </w:t>
      </w:r>
      <w:r>
        <w:rPr>
          <w:spacing w:val="-1"/>
          <w:w w:val="97"/>
        </w:rPr>
        <w:t>i</w:t>
      </w:r>
      <w:r>
        <w:rPr>
          <w:w w:val="107"/>
        </w:rPr>
        <w:t>n</w:t>
      </w:r>
      <w:r>
        <w:rPr>
          <w:w w:val="85"/>
        </w:rPr>
        <w:t>t</w:t>
      </w:r>
      <w:r>
        <w:rPr>
          <w:w w:val="88"/>
        </w:rPr>
        <w:t>e</w:t>
      </w:r>
      <w:r>
        <w:rPr>
          <w:spacing w:val="-1"/>
          <w:w w:val="88"/>
        </w:rPr>
        <w:t>l</w:t>
      </w:r>
      <w:r>
        <w:rPr>
          <w:spacing w:val="-1"/>
          <w:w w:val="94"/>
        </w:rPr>
        <w:t>l</w:t>
      </w:r>
      <w:r>
        <w:rPr>
          <w:spacing w:val="-1"/>
          <w:w w:val="97"/>
        </w:rPr>
        <w:t>i</w:t>
      </w:r>
      <w:r>
        <w:rPr>
          <w:spacing w:val="-1"/>
          <w:w w:val="98"/>
        </w:rPr>
        <w:t>g</w:t>
      </w:r>
      <w:r>
        <w:rPr>
          <w:w w:val="96"/>
        </w:rPr>
        <w:t>en</w:t>
      </w:r>
      <w:r>
        <w:rPr>
          <w:w w:val="85"/>
        </w:rPr>
        <w:t>t</w:t>
      </w:r>
      <w:r>
        <w:rPr>
          <w:w w:val="96"/>
        </w:rPr>
        <w:t>en</w:t>
      </w:r>
      <w:r>
        <w:rPr>
          <w:spacing w:val="-7"/>
        </w:rPr>
        <w:t xml:space="preserve"> </w:t>
      </w:r>
      <w:r>
        <w:rPr>
          <w:w w:val="124"/>
        </w:rPr>
        <w:t>M</w:t>
      </w:r>
      <w:r>
        <w:rPr>
          <w:spacing w:val="-2"/>
          <w:w w:val="85"/>
        </w:rPr>
        <w:t>e</w:t>
      </w:r>
      <w:r>
        <w:rPr>
          <w:w w:val="95"/>
        </w:rPr>
        <w:t>s</w:t>
      </w:r>
      <w:r>
        <w:rPr>
          <w:spacing w:val="-2"/>
          <w:w w:val="95"/>
        </w:rPr>
        <w:t>s</w:t>
      </w:r>
      <w:r>
        <w:rPr>
          <w:w w:val="95"/>
        </w:rPr>
        <w:t>s</w:t>
      </w:r>
      <w:r>
        <w:rPr>
          <w:spacing w:val="-1"/>
          <w:w w:val="104"/>
        </w:rPr>
        <w:t>y</w:t>
      </w:r>
      <w:r>
        <w:rPr>
          <w:w w:val="95"/>
        </w:rPr>
        <w:t>s</w:t>
      </w:r>
      <w:r>
        <w:rPr>
          <w:w w:val="85"/>
        </w:rPr>
        <w:t>t</w:t>
      </w:r>
      <w:r>
        <w:rPr>
          <w:spacing w:val="-2"/>
          <w:w w:val="85"/>
        </w:rPr>
        <w:t>e</w:t>
      </w:r>
      <w:r>
        <w:rPr>
          <w:w w:val="106"/>
        </w:rPr>
        <w:t>m</w:t>
      </w:r>
      <w:r>
        <w:rPr>
          <w:w w:val="95"/>
        </w:rPr>
        <w:t>s</w:t>
      </w:r>
      <w:r>
        <w:rPr>
          <w:spacing w:val="-7"/>
        </w:rPr>
        <w:t xml:space="preserve"> </w:t>
      </w:r>
      <w:r>
        <w:rPr>
          <w:w w:val="95"/>
        </w:rPr>
        <w:t>od</w:t>
      </w:r>
      <w:r>
        <w:rPr>
          <w:spacing w:val="-2"/>
          <w:w w:val="95"/>
        </w:rPr>
        <w:t>e</w:t>
      </w:r>
      <w:r>
        <w:rPr>
          <w:w w:val="99"/>
        </w:rPr>
        <w:t>r</w:t>
      </w:r>
      <w:r>
        <w:rPr>
          <w:spacing w:val="-5"/>
        </w:rPr>
        <w:t xml:space="preserve"> </w:t>
      </w:r>
      <w:r>
        <w:rPr>
          <w:w w:val="89"/>
        </w:rPr>
        <w:t>e</w:t>
      </w:r>
      <w:r>
        <w:rPr>
          <w:spacing w:val="-1"/>
          <w:w w:val="89"/>
        </w:rPr>
        <w:t>i</w:t>
      </w:r>
      <w:r>
        <w:rPr>
          <w:w w:val="107"/>
        </w:rPr>
        <w:t>n</w:t>
      </w:r>
      <w:r>
        <w:rPr>
          <w:spacing w:val="-2"/>
          <w:w w:val="85"/>
        </w:rPr>
        <w:t>e</w:t>
      </w:r>
      <w:r>
        <w:rPr>
          <w:w w:val="99"/>
        </w:rPr>
        <w:t>r</w:t>
      </w:r>
      <w:r>
        <w:rPr>
          <w:spacing w:val="-7"/>
        </w:rPr>
        <w:t xml:space="preserve"> </w:t>
      </w:r>
      <w:r>
        <w:rPr>
          <w:w w:val="106"/>
        </w:rPr>
        <w:t>m</w:t>
      </w:r>
      <w:r>
        <w:rPr>
          <w:w w:val="95"/>
        </w:rPr>
        <w:t>od</w:t>
      </w:r>
      <w:r>
        <w:rPr>
          <w:spacing w:val="-2"/>
          <w:w w:val="95"/>
        </w:rPr>
        <w:t>e</w:t>
      </w:r>
      <w:r>
        <w:rPr>
          <w:w w:val="99"/>
        </w:rPr>
        <w:t>r</w:t>
      </w:r>
      <w:r>
        <w:rPr>
          <w:w w:val="107"/>
        </w:rPr>
        <w:t>n</w:t>
      </w:r>
      <w:r>
        <w:rPr>
          <w:spacing w:val="-2"/>
          <w:w w:val="85"/>
        </w:rPr>
        <w:t>e</w:t>
      </w:r>
      <w:r>
        <w:rPr>
          <w:w w:val="107"/>
        </w:rPr>
        <w:t>n</w:t>
      </w:r>
      <w:r>
        <w:rPr>
          <w:spacing w:val="-6"/>
        </w:rPr>
        <w:t xml:space="preserve"> </w:t>
      </w:r>
      <w:r>
        <w:rPr>
          <w:spacing w:val="-2"/>
          <w:w w:val="124"/>
        </w:rPr>
        <w:t>M</w:t>
      </w:r>
      <w:r>
        <w:rPr>
          <w:w w:val="89"/>
        </w:rPr>
        <w:t>e</w:t>
      </w:r>
      <w:r>
        <w:rPr>
          <w:spacing w:val="-2"/>
          <w:w w:val="89"/>
        </w:rPr>
        <w:t>s</w:t>
      </w:r>
      <w:r>
        <w:rPr>
          <w:w w:val="95"/>
        </w:rPr>
        <w:t>s</w:t>
      </w:r>
      <w:r>
        <w:rPr>
          <w:w w:val="89"/>
        </w:rPr>
        <w:t>e</w:t>
      </w:r>
      <w:r>
        <w:rPr>
          <w:spacing w:val="-1"/>
          <w:w w:val="89"/>
        </w:rPr>
        <w:t>i</w:t>
      </w:r>
      <w:r>
        <w:rPr>
          <w:w w:val="107"/>
        </w:rPr>
        <w:t>n</w:t>
      </w:r>
      <w:r>
        <w:rPr>
          <w:w w:val="99"/>
        </w:rPr>
        <w:t>r</w:t>
      </w:r>
      <w:r>
        <w:rPr>
          <w:spacing w:val="-1"/>
          <w:w w:val="97"/>
        </w:rPr>
        <w:t>i</w:t>
      </w:r>
      <w:r>
        <w:rPr>
          <w:spacing w:val="-1"/>
          <w:w w:val="90"/>
        </w:rPr>
        <w:t>c</w:t>
      </w:r>
      <w:r>
        <w:rPr>
          <w:w w:val="105"/>
        </w:rPr>
        <w:t>h</w:t>
      </w:r>
      <w:r>
        <w:rPr>
          <w:w w:val="85"/>
        </w:rPr>
        <w:t>t</w:t>
      </w:r>
      <w:r>
        <w:rPr>
          <w:spacing w:val="-2"/>
          <w:w w:val="104"/>
        </w:rPr>
        <w:t>u</w:t>
      </w:r>
      <w:r>
        <w:rPr>
          <w:w w:val="107"/>
        </w:rPr>
        <w:t>n</w:t>
      </w:r>
      <w:r>
        <w:rPr>
          <w:spacing w:val="-1"/>
          <w:w w:val="98"/>
        </w:rPr>
        <w:t>g</w:t>
      </w:r>
      <w:r>
        <w:rPr>
          <w:w w:val="54"/>
        </w:rPr>
        <w:t>.</w:t>
      </w:r>
      <w:r>
        <w:rPr>
          <w:spacing w:val="-8"/>
        </w:rPr>
        <w:t xml:space="preserve"> </w:t>
      </w:r>
      <w:r>
        <w:rPr>
          <w:spacing w:val="-1"/>
          <w:w w:val="116"/>
        </w:rPr>
        <w:t>D</w:t>
      </w:r>
      <w:r>
        <w:rPr>
          <w:w w:val="91"/>
        </w:rPr>
        <w:t>er</w:t>
      </w:r>
      <w:r>
        <w:rPr>
          <w:spacing w:val="-7"/>
        </w:rPr>
        <w:t xml:space="preserve"> </w:t>
      </w:r>
      <w:r>
        <w:rPr>
          <w:spacing w:val="-1"/>
          <w:w w:val="105"/>
        </w:rPr>
        <w:t>L</w:t>
      </w:r>
      <w:r>
        <w:rPr>
          <w:w w:val="85"/>
        </w:rPr>
        <w:t>et</w:t>
      </w:r>
      <w:r>
        <w:rPr>
          <w:spacing w:val="-1"/>
          <w:w w:val="92"/>
        </w:rPr>
        <w:t>z</w:t>
      </w:r>
      <w:r>
        <w:rPr>
          <w:w w:val="85"/>
        </w:rPr>
        <w:t>t</w:t>
      </w:r>
      <w:r>
        <w:rPr>
          <w:w w:val="94"/>
        </w:rPr>
        <w:t>v</w:t>
      </w:r>
      <w:r>
        <w:rPr>
          <w:spacing w:val="-2"/>
          <w:w w:val="94"/>
        </w:rPr>
        <w:t>e</w:t>
      </w:r>
      <w:r>
        <w:rPr>
          <w:w w:val="99"/>
        </w:rPr>
        <w:t>r</w:t>
      </w:r>
      <w:r>
        <w:rPr>
          <w:spacing w:val="-1"/>
          <w:w w:val="95"/>
        </w:rPr>
        <w:t>b</w:t>
      </w:r>
      <w:r>
        <w:rPr>
          <w:w w:val="99"/>
        </w:rPr>
        <w:t>r</w:t>
      </w:r>
      <w:r>
        <w:rPr>
          <w:spacing w:val="-3"/>
          <w:w w:val="88"/>
        </w:rPr>
        <w:t>a</w:t>
      </w:r>
      <w:r>
        <w:rPr>
          <w:w w:val="104"/>
        </w:rPr>
        <w:t>u</w:t>
      </w:r>
      <w:r>
        <w:rPr>
          <w:spacing w:val="-1"/>
          <w:w w:val="90"/>
        </w:rPr>
        <w:t>c</w:t>
      </w:r>
      <w:r>
        <w:rPr>
          <w:w w:val="105"/>
        </w:rPr>
        <w:t>h</w:t>
      </w:r>
      <w:r>
        <w:rPr>
          <w:w w:val="91"/>
        </w:rPr>
        <w:t>er</w:t>
      </w:r>
      <w:r>
        <w:rPr>
          <w:spacing w:val="-7"/>
        </w:rPr>
        <w:t xml:space="preserve"> </w:t>
      </w:r>
      <w:r>
        <w:rPr>
          <w:spacing w:val="-2"/>
          <w:w w:val="106"/>
        </w:rPr>
        <w:t>m</w:t>
      </w:r>
      <w:r>
        <w:rPr>
          <w:w w:val="104"/>
        </w:rPr>
        <w:t>u</w:t>
      </w:r>
      <w:r>
        <w:rPr>
          <w:spacing w:val="-2"/>
          <w:w w:val="95"/>
        </w:rPr>
        <w:t>s</w:t>
      </w:r>
      <w:r>
        <w:rPr>
          <w:w w:val="95"/>
        </w:rPr>
        <w:t xml:space="preserve">s </w:t>
      </w:r>
      <w:r>
        <w:t>jedoch</w:t>
      </w:r>
      <w:r>
        <w:rPr>
          <w:spacing w:val="-27"/>
        </w:rPr>
        <w:t xml:space="preserve"> </w:t>
      </w:r>
      <w:r>
        <w:t>ab</w:t>
      </w:r>
      <w:r>
        <w:rPr>
          <w:spacing w:val="-28"/>
        </w:rPr>
        <w:t xml:space="preserve"> </w:t>
      </w:r>
      <w:r>
        <w:t>2020</w:t>
      </w:r>
      <w:r>
        <w:rPr>
          <w:spacing w:val="-27"/>
        </w:rPr>
        <w:t xml:space="preserve"> </w:t>
      </w:r>
      <w:r>
        <w:t>auch</w:t>
      </w:r>
      <w:r>
        <w:rPr>
          <w:spacing w:val="-27"/>
        </w:rPr>
        <w:t xml:space="preserve"> </w:t>
      </w:r>
      <w:r>
        <w:t>in</w:t>
      </w:r>
      <w:r>
        <w:rPr>
          <w:spacing w:val="-26"/>
        </w:rPr>
        <w:t xml:space="preserve"> </w:t>
      </w:r>
      <w:r>
        <w:t>diesen</w:t>
      </w:r>
      <w:r>
        <w:rPr>
          <w:spacing w:val="-27"/>
        </w:rPr>
        <w:t xml:space="preserve"> </w:t>
      </w:r>
      <w:r>
        <w:t>Fällen</w:t>
      </w:r>
      <w:r>
        <w:rPr>
          <w:spacing w:val="-25"/>
        </w:rPr>
        <w:t xml:space="preserve"> </w:t>
      </w:r>
      <w:r>
        <w:t>die</w:t>
      </w:r>
      <w:r>
        <w:rPr>
          <w:spacing w:val="-26"/>
        </w:rPr>
        <w:t xml:space="preserve"> </w:t>
      </w:r>
      <w:r>
        <w:t>Installation</w:t>
      </w:r>
      <w:r>
        <w:rPr>
          <w:spacing w:val="-27"/>
        </w:rPr>
        <w:t xml:space="preserve"> </w:t>
      </w:r>
      <w:r>
        <w:t>eines</w:t>
      </w:r>
      <w:r>
        <w:rPr>
          <w:spacing w:val="-26"/>
        </w:rPr>
        <w:t xml:space="preserve"> </w:t>
      </w:r>
      <w:r>
        <w:t>intelligenten</w:t>
      </w:r>
      <w:r>
        <w:rPr>
          <w:spacing w:val="-27"/>
        </w:rPr>
        <w:t xml:space="preserve"> </w:t>
      </w:r>
      <w:r>
        <w:t>Messsystems</w:t>
      </w:r>
      <w:r>
        <w:rPr>
          <w:spacing w:val="-27"/>
        </w:rPr>
        <w:t xml:space="preserve"> </w:t>
      </w:r>
      <w:r>
        <w:t>dulden.</w:t>
      </w:r>
    </w:p>
    <w:p w:rsidR="007C3023" w:rsidRDefault="00B811A8">
      <w:pPr>
        <w:pStyle w:val="Textkrper"/>
        <w:spacing w:before="124" w:line="247" w:lineRule="auto"/>
        <w:ind w:left="115" w:right="143"/>
        <w:jc w:val="both"/>
      </w:pPr>
      <w:r>
        <w:t>Die Voraussetzungen für die Feststellung der technischen Möglichkeit zum Einbau intelligenter Messsysteme gemäß § 30 MsbG sind erfüllt.</w:t>
      </w:r>
    </w:p>
    <w:p w:rsidR="007C3023" w:rsidRDefault="007C3023">
      <w:pPr>
        <w:pStyle w:val="Textkrper"/>
        <w:spacing w:before="7"/>
        <w:rPr>
          <w:sz w:val="20"/>
        </w:rPr>
      </w:pPr>
    </w:p>
    <w:p w:rsidR="007C3023" w:rsidRDefault="00B811A8">
      <w:pPr>
        <w:pStyle w:val="berschrift3"/>
        <w:numPr>
          <w:ilvl w:val="2"/>
          <w:numId w:val="6"/>
        </w:numPr>
        <w:tabs>
          <w:tab w:val="left" w:pos="965"/>
          <w:tab w:val="left" w:pos="966"/>
        </w:tabs>
        <w:ind w:hanging="851"/>
        <w:rPr>
          <w:ins w:id="1090" w:author="Autor" w:date="2020-11-13T09:56:00Z"/>
        </w:rPr>
      </w:pPr>
      <w:bookmarkStart w:id="1091" w:name="4.3.3_Neue_Messeinrichtungen_für_Gas_(SL"/>
      <w:bookmarkStart w:id="1092" w:name="_bookmark72"/>
      <w:bookmarkEnd w:id="1091"/>
      <w:bookmarkEnd w:id="1092"/>
      <w:ins w:id="1093" w:author="Autor" w:date="2020-11-13T09:56:00Z">
        <w:r>
          <w:t>Neue</w:t>
        </w:r>
        <w:r>
          <w:rPr>
            <w:spacing w:val="-26"/>
          </w:rPr>
          <w:t xml:space="preserve"> </w:t>
        </w:r>
        <w:r>
          <w:t>Messeinrichtungen</w:t>
        </w:r>
        <w:r>
          <w:rPr>
            <w:spacing w:val="-23"/>
          </w:rPr>
          <w:t xml:space="preserve"> </w:t>
        </w:r>
        <w:r>
          <w:t>für</w:t>
        </w:r>
        <w:r>
          <w:rPr>
            <w:spacing w:val="-25"/>
          </w:rPr>
          <w:t xml:space="preserve"> </w:t>
        </w:r>
        <w:r>
          <w:t>Gas</w:t>
        </w:r>
        <w:r>
          <w:rPr>
            <w:spacing w:val="-26"/>
          </w:rPr>
          <w:t xml:space="preserve"> </w:t>
        </w:r>
        <w:r>
          <w:t>(SLP)</w:t>
        </w:r>
      </w:ins>
    </w:p>
    <w:p w:rsidR="007C3023" w:rsidRDefault="00B811A8">
      <w:pPr>
        <w:pStyle w:val="Textkrper"/>
        <w:spacing w:before="249" w:line="247" w:lineRule="auto"/>
        <w:ind w:left="115" w:right="145"/>
        <w:jc w:val="both"/>
        <w:rPr>
          <w:ins w:id="1094" w:author="Autor" w:date="2020-11-13T09:56:00Z"/>
        </w:rPr>
      </w:pPr>
      <w:ins w:id="1095" w:author="Autor" w:date="2020-11-13T09:56:00Z">
        <w:r>
          <w:rPr>
            <w:w w:val="94"/>
          </w:rPr>
          <w:t>G</w:t>
        </w:r>
        <w:r>
          <w:rPr>
            <w:spacing w:val="-2"/>
            <w:w w:val="94"/>
          </w:rPr>
          <w:t>e</w:t>
        </w:r>
        <w:r>
          <w:rPr>
            <w:w w:val="106"/>
          </w:rPr>
          <w:t>m</w:t>
        </w:r>
        <w:r>
          <w:rPr>
            <w:w w:val="98"/>
          </w:rPr>
          <w:t>äß</w:t>
        </w:r>
        <w:r>
          <w:rPr>
            <w:spacing w:val="-8"/>
          </w:rPr>
          <w:t xml:space="preserve"> </w:t>
        </w:r>
        <w:r>
          <w:rPr>
            <w:w w:val="106"/>
          </w:rPr>
          <w:t>§</w:t>
        </w:r>
        <w:r>
          <w:rPr>
            <w:spacing w:val="-8"/>
          </w:rPr>
          <w:t xml:space="preserve"> </w:t>
        </w:r>
        <w:r>
          <w:rPr>
            <w:w w:val="95"/>
          </w:rPr>
          <w:t>40</w:t>
        </w:r>
        <w:r>
          <w:rPr>
            <w:spacing w:val="-9"/>
          </w:rPr>
          <w:t xml:space="preserve"> </w:t>
        </w:r>
        <w:r>
          <w:rPr>
            <w:spacing w:val="-1"/>
            <w:w w:val="110"/>
          </w:rPr>
          <w:t>A</w:t>
        </w:r>
        <w:r>
          <w:rPr>
            <w:spacing w:val="-1"/>
            <w:w w:val="95"/>
          </w:rPr>
          <w:t>b</w:t>
        </w:r>
        <w:r>
          <w:rPr>
            <w:w w:val="95"/>
          </w:rPr>
          <w:t>s</w:t>
        </w:r>
        <w:r>
          <w:rPr>
            <w:w w:val="54"/>
          </w:rPr>
          <w:t>.</w:t>
        </w:r>
        <w:r>
          <w:rPr>
            <w:spacing w:val="-6"/>
          </w:rPr>
          <w:t xml:space="preserve"> </w:t>
        </w:r>
        <w:r>
          <w:rPr>
            <w:w w:val="95"/>
          </w:rPr>
          <w:t>2</w:t>
        </w:r>
        <w:r>
          <w:rPr>
            <w:spacing w:val="-9"/>
          </w:rPr>
          <w:t xml:space="preserve"> </w:t>
        </w:r>
        <w:r>
          <w:rPr>
            <w:w w:val="124"/>
          </w:rPr>
          <w:t>M</w:t>
        </w:r>
        <w:r>
          <w:rPr>
            <w:w w:val="95"/>
          </w:rPr>
          <w:t>s</w:t>
        </w:r>
        <w:r>
          <w:rPr>
            <w:spacing w:val="-1"/>
            <w:w w:val="95"/>
          </w:rPr>
          <w:t>b</w:t>
        </w:r>
        <w:r>
          <w:rPr>
            <w:w w:val="101"/>
          </w:rPr>
          <w:t>G</w:t>
        </w:r>
        <w:r>
          <w:rPr>
            <w:spacing w:val="-8"/>
          </w:rPr>
          <w:t xml:space="preserve"> </w:t>
        </w:r>
        <w:r>
          <w:rPr>
            <w:w w:val="95"/>
          </w:rPr>
          <w:t>s</w:t>
        </w:r>
        <w:r>
          <w:rPr>
            <w:spacing w:val="-1"/>
            <w:w w:val="97"/>
          </w:rPr>
          <w:t>i</w:t>
        </w:r>
        <w:r>
          <w:rPr>
            <w:w w:val="107"/>
          </w:rPr>
          <w:t>n</w:t>
        </w:r>
        <w:r>
          <w:rPr>
            <w:w w:val="99"/>
          </w:rPr>
          <w:t>d</w:t>
        </w:r>
        <w:r>
          <w:rPr>
            <w:spacing w:val="-8"/>
          </w:rPr>
          <w:t xml:space="preserve"> </w:t>
        </w:r>
        <w:r>
          <w:rPr>
            <w:spacing w:val="-2"/>
            <w:w w:val="107"/>
          </w:rPr>
          <w:t>n</w:t>
        </w:r>
        <w:r>
          <w:rPr>
            <w:w w:val="94"/>
          </w:rPr>
          <w:t>eu</w:t>
        </w:r>
        <w:r>
          <w:rPr>
            <w:w w:val="85"/>
          </w:rPr>
          <w:t>e</w:t>
        </w:r>
        <w:r>
          <w:rPr>
            <w:spacing w:val="-8"/>
          </w:rPr>
          <w:t xml:space="preserve"> </w:t>
        </w:r>
        <w:r>
          <w:rPr>
            <w:w w:val="124"/>
          </w:rPr>
          <w:t>M</w:t>
        </w:r>
        <w:r>
          <w:rPr>
            <w:spacing w:val="-2"/>
            <w:w w:val="85"/>
          </w:rPr>
          <w:t>e</w:t>
        </w:r>
        <w:r>
          <w:rPr>
            <w:w w:val="95"/>
          </w:rPr>
          <w:t>ss</w:t>
        </w:r>
        <w:r>
          <w:rPr>
            <w:w w:val="89"/>
          </w:rPr>
          <w:t>e</w:t>
        </w:r>
        <w:r>
          <w:rPr>
            <w:spacing w:val="-1"/>
            <w:w w:val="89"/>
          </w:rPr>
          <w:t>i</w:t>
        </w:r>
        <w:r>
          <w:rPr>
            <w:spacing w:val="-2"/>
            <w:w w:val="107"/>
          </w:rPr>
          <w:t>n</w:t>
        </w:r>
        <w:r>
          <w:rPr>
            <w:w w:val="99"/>
          </w:rPr>
          <w:t>r</w:t>
        </w:r>
        <w:r>
          <w:rPr>
            <w:spacing w:val="-1"/>
            <w:w w:val="97"/>
          </w:rPr>
          <w:t>i</w:t>
        </w:r>
        <w:r>
          <w:rPr>
            <w:spacing w:val="-1"/>
            <w:w w:val="90"/>
          </w:rPr>
          <w:t>c</w:t>
        </w:r>
        <w:r>
          <w:rPr>
            <w:w w:val="105"/>
          </w:rPr>
          <w:t>h</w:t>
        </w:r>
        <w:r>
          <w:rPr>
            <w:w w:val="85"/>
          </w:rPr>
          <w:t>t</w:t>
        </w:r>
        <w:r>
          <w:rPr>
            <w:w w:val="104"/>
          </w:rPr>
          <w:t>u</w:t>
        </w:r>
        <w:r>
          <w:rPr>
            <w:w w:val="107"/>
          </w:rPr>
          <w:t>n</w:t>
        </w:r>
        <w:r>
          <w:rPr>
            <w:spacing w:val="-1"/>
            <w:w w:val="98"/>
          </w:rPr>
          <w:t>g</w:t>
        </w:r>
        <w:r>
          <w:rPr>
            <w:w w:val="96"/>
          </w:rPr>
          <w:t>en</w:t>
        </w:r>
        <w:r>
          <w:rPr>
            <w:spacing w:val="-7"/>
          </w:rPr>
          <w:t xml:space="preserve"> </w:t>
        </w:r>
        <w:r>
          <w:rPr>
            <w:spacing w:val="-2"/>
            <w:w w:val="89"/>
          </w:rPr>
          <w:t>f</w:t>
        </w:r>
        <w:r>
          <w:rPr>
            <w:w w:val="104"/>
          </w:rPr>
          <w:t>ü</w:t>
        </w:r>
        <w:r>
          <w:rPr>
            <w:w w:val="99"/>
          </w:rPr>
          <w:t>r</w:t>
        </w:r>
        <w:r>
          <w:rPr>
            <w:spacing w:val="-7"/>
          </w:rPr>
          <w:t xml:space="preserve"> </w:t>
        </w:r>
        <w:r>
          <w:rPr>
            <w:w w:val="95"/>
          </w:rPr>
          <w:t>Gas</w:t>
        </w:r>
        <w:r>
          <w:rPr>
            <w:spacing w:val="-7"/>
          </w:rPr>
          <w:t xml:space="preserve"> </w:t>
        </w:r>
        <w:r>
          <w:rPr>
            <w:spacing w:val="-1"/>
            <w:w w:val="97"/>
          </w:rPr>
          <w:t>i</w:t>
        </w:r>
        <w:r>
          <w:rPr>
            <w:w w:val="106"/>
          </w:rPr>
          <w:t>m</w:t>
        </w:r>
        <w:r>
          <w:rPr>
            <w:spacing w:val="-7"/>
          </w:rPr>
          <w:t xml:space="preserve"> </w:t>
        </w:r>
        <w:r>
          <w:rPr>
            <w:w w:val="104"/>
          </w:rPr>
          <w:t>S</w:t>
        </w:r>
        <w:r>
          <w:rPr>
            <w:spacing w:val="-1"/>
            <w:w w:val="97"/>
          </w:rPr>
          <w:t>i</w:t>
        </w:r>
        <w:r>
          <w:rPr>
            <w:w w:val="107"/>
          </w:rPr>
          <w:t>n</w:t>
        </w:r>
        <w:r>
          <w:rPr>
            <w:spacing w:val="-2"/>
            <w:w w:val="107"/>
          </w:rPr>
          <w:t>n</w:t>
        </w:r>
        <w:r>
          <w:rPr>
            <w:w w:val="85"/>
          </w:rPr>
          <w:t>e</w:t>
        </w:r>
        <w:r>
          <w:rPr>
            <w:spacing w:val="-6"/>
          </w:rPr>
          <w:t xml:space="preserve"> </w:t>
        </w:r>
        <w:r>
          <w:rPr>
            <w:spacing w:val="-2"/>
            <w:w w:val="104"/>
          </w:rPr>
          <w:t>v</w:t>
        </w:r>
        <w:r>
          <w:rPr>
            <w:w w:val="104"/>
          </w:rPr>
          <w:t>on</w:t>
        </w:r>
        <w:r>
          <w:rPr>
            <w:spacing w:val="-8"/>
          </w:rPr>
          <w:t xml:space="preserve"> </w:t>
        </w:r>
        <w:r>
          <w:rPr>
            <w:w w:val="106"/>
          </w:rPr>
          <w:t>§</w:t>
        </w:r>
        <w:r>
          <w:rPr>
            <w:spacing w:val="-8"/>
          </w:rPr>
          <w:t xml:space="preserve"> </w:t>
        </w:r>
        <w:r>
          <w:rPr>
            <w:w w:val="95"/>
          </w:rPr>
          <w:t>20</w:t>
        </w:r>
        <w:r>
          <w:rPr>
            <w:spacing w:val="-9"/>
          </w:rPr>
          <w:t xml:space="preserve"> </w:t>
        </w:r>
        <w:r>
          <w:rPr>
            <w:w w:val="124"/>
          </w:rPr>
          <w:t>M</w:t>
        </w:r>
        <w:r>
          <w:rPr>
            <w:w w:val="95"/>
          </w:rPr>
          <w:t>s</w:t>
        </w:r>
        <w:r>
          <w:rPr>
            <w:spacing w:val="-1"/>
            <w:w w:val="95"/>
          </w:rPr>
          <w:t>b</w:t>
        </w:r>
        <w:r>
          <w:rPr>
            <w:w w:val="101"/>
          </w:rPr>
          <w:t>G</w:t>
        </w:r>
        <w:r>
          <w:rPr>
            <w:spacing w:val="-8"/>
          </w:rPr>
          <w:t xml:space="preserve"> </w:t>
        </w:r>
        <w:r>
          <w:rPr>
            <w:spacing w:val="-1"/>
            <w:w w:val="95"/>
          </w:rPr>
          <w:t>b</w:t>
        </w:r>
        <w:r>
          <w:rPr>
            <w:w w:val="89"/>
          </w:rPr>
          <w:t>ei</w:t>
        </w:r>
        <w:r>
          <w:rPr>
            <w:spacing w:val="-9"/>
          </w:rPr>
          <w:t xml:space="preserve"> </w:t>
        </w:r>
        <w:r>
          <w:rPr>
            <w:w w:val="99"/>
          </w:rPr>
          <w:t>r</w:t>
        </w:r>
        <w:r>
          <w:rPr>
            <w:w w:val="91"/>
          </w:rPr>
          <w:t>e</w:t>
        </w:r>
        <w:r>
          <w:rPr>
            <w:spacing w:val="-1"/>
            <w:w w:val="91"/>
          </w:rPr>
          <w:t>g</w:t>
        </w:r>
        <w:r>
          <w:rPr>
            <w:spacing w:val="-1"/>
            <w:w w:val="97"/>
          </w:rPr>
          <w:t>i</w:t>
        </w:r>
        <w:r>
          <w:rPr>
            <w:spacing w:val="-2"/>
            <w:w w:val="95"/>
          </w:rPr>
          <w:t>s</w:t>
        </w:r>
        <w:r>
          <w:rPr>
            <w:w w:val="85"/>
          </w:rPr>
          <w:t>t</w:t>
        </w:r>
        <w:r>
          <w:rPr>
            <w:w w:val="99"/>
          </w:rPr>
          <w:t>r</w:t>
        </w:r>
        <w:r>
          <w:rPr>
            <w:spacing w:val="-1"/>
            <w:w w:val="97"/>
          </w:rPr>
          <w:t>i</w:t>
        </w:r>
        <w:r>
          <w:rPr>
            <w:w w:val="91"/>
          </w:rPr>
          <w:t>er</w:t>
        </w:r>
        <w:r>
          <w:rPr>
            <w:spacing w:val="-2"/>
            <w:w w:val="85"/>
          </w:rPr>
          <w:t>e</w:t>
        </w:r>
        <w:r>
          <w:rPr>
            <w:w w:val="107"/>
          </w:rPr>
          <w:t>n</w:t>
        </w:r>
        <w:r>
          <w:rPr>
            <w:w w:val="94"/>
          </w:rPr>
          <w:t xml:space="preserve">der </w:t>
        </w:r>
        <w:r>
          <w:t>Leistungsmessung ab dem Jahr 2025 an ein vorhandenes SMGW anzubinden. Liegt keine</w:t>
        </w:r>
        <w:r>
          <w:rPr>
            <w:spacing w:val="-29"/>
          </w:rPr>
          <w:t xml:space="preserve"> </w:t>
        </w:r>
        <w:r>
          <w:t xml:space="preserve">registrierende </w:t>
        </w:r>
        <w:r>
          <w:rPr>
            <w:spacing w:val="-1"/>
            <w:w w:val="105"/>
          </w:rPr>
          <w:t>L</w:t>
        </w:r>
        <w:r>
          <w:rPr>
            <w:w w:val="89"/>
          </w:rPr>
          <w:t>e</w:t>
        </w:r>
        <w:r>
          <w:rPr>
            <w:spacing w:val="-1"/>
            <w:w w:val="89"/>
          </w:rPr>
          <w:t>i</w:t>
        </w:r>
        <w:r>
          <w:rPr>
            <w:w w:val="95"/>
          </w:rPr>
          <w:t>s</w:t>
        </w:r>
        <w:r>
          <w:rPr>
            <w:spacing w:val="-2"/>
            <w:w w:val="85"/>
          </w:rPr>
          <w:t>t</w:t>
        </w:r>
        <w:r>
          <w:rPr>
            <w:w w:val="104"/>
          </w:rPr>
          <w:t>u</w:t>
        </w:r>
        <w:r>
          <w:rPr>
            <w:w w:val="107"/>
          </w:rPr>
          <w:t>n</w:t>
        </w:r>
        <w:r>
          <w:rPr>
            <w:spacing w:val="-1"/>
            <w:w w:val="98"/>
          </w:rPr>
          <w:t>g</w:t>
        </w:r>
        <w:r>
          <w:rPr>
            <w:spacing w:val="-2"/>
            <w:w w:val="95"/>
          </w:rPr>
          <w:t>s</w:t>
        </w:r>
        <w:r>
          <w:rPr>
            <w:w w:val="106"/>
          </w:rPr>
          <w:t>m</w:t>
        </w:r>
        <w:r>
          <w:rPr>
            <w:w w:val="89"/>
          </w:rPr>
          <w:t>es</w:t>
        </w:r>
        <w:r>
          <w:rPr>
            <w:spacing w:val="-2"/>
            <w:w w:val="95"/>
          </w:rPr>
          <w:t>s</w:t>
        </w:r>
        <w:r>
          <w:rPr>
            <w:w w:val="104"/>
          </w:rPr>
          <w:t>u</w:t>
        </w:r>
        <w:r>
          <w:rPr>
            <w:w w:val="107"/>
          </w:rPr>
          <w:t>n</w:t>
        </w:r>
        <w:r>
          <w:rPr>
            <w:w w:val="98"/>
          </w:rPr>
          <w:t>g</w:t>
        </w:r>
        <w:r>
          <w:rPr>
            <w:spacing w:val="-4"/>
          </w:rPr>
          <w:t xml:space="preserve"> </w:t>
        </w:r>
        <w:r>
          <w:rPr>
            <w:w w:val="102"/>
          </w:rPr>
          <w:t>v</w:t>
        </w:r>
        <w:r>
          <w:rPr>
            <w:spacing w:val="-2"/>
            <w:w w:val="102"/>
          </w:rPr>
          <w:t>o</w:t>
        </w:r>
        <w:r>
          <w:rPr>
            <w:w w:val="99"/>
          </w:rPr>
          <w:t>r</w:t>
        </w:r>
        <w:r>
          <w:rPr>
            <w:w w:val="56"/>
          </w:rPr>
          <w:t>,</w:t>
        </w:r>
        <w:r>
          <w:rPr>
            <w:spacing w:val="-6"/>
          </w:rPr>
          <w:t xml:space="preserve"> </w:t>
        </w:r>
        <w:r>
          <w:rPr>
            <w:w w:val="94"/>
          </w:rPr>
          <w:t>das</w:t>
        </w:r>
        <w:r>
          <w:rPr>
            <w:spacing w:val="-3"/>
          </w:rPr>
          <w:t xml:space="preserve"> </w:t>
        </w:r>
        <w:r>
          <w:rPr>
            <w:spacing w:val="-2"/>
            <w:w w:val="105"/>
          </w:rPr>
          <w:t>h</w:t>
        </w:r>
        <w:r>
          <w:rPr>
            <w:w w:val="89"/>
          </w:rPr>
          <w:t>e</w:t>
        </w:r>
        <w:r>
          <w:rPr>
            <w:spacing w:val="-1"/>
            <w:w w:val="89"/>
          </w:rPr>
          <w:t>i</w:t>
        </w:r>
        <w:r>
          <w:rPr>
            <w:w w:val="98"/>
          </w:rPr>
          <w:t>ßt</w:t>
        </w:r>
        <w:r>
          <w:rPr>
            <w:spacing w:val="-3"/>
          </w:rPr>
          <w:t xml:space="preserve"> </w:t>
        </w:r>
        <w:r>
          <w:rPr>
            <w:spacing w:val="-1"/>
            <w:w w:val="95"/>
          </w:rPr>
          <w:t>b</w:t>
        </w:r>
        <w:r>
          <w:rPr>
            <w:w w:val="89"/>
          </w:rPr>
          <w:t>ei</w:t>
        </w:r>
        <w:r>
          <w:rPr>
            <w:spacing w:val="-5"/>
          </w:rPr>
          <w:t xml:space="preserve"> </w:t>
        </w:r>
        <w:r>
          <w:rPr>
            <w:w w:val="95"/>
          </w:rPr>
          <w:t>s</w:t>
        </w:r>
        <w:r>
          <w:rPr>
            <w:w w:val="99"/>
          </w:rPr>
          <w:t>o</w:t>
        </w:r>
        <w:r>
          <w:rPr>
            <w:spacing w:val="-1"/>
            <w:w w:val="99"/>
          </w:rPr>
          <w:t>g</w:t>
        </w:r>
        <w:r>
          <w:rPr>
            <w:spacing w:val="-2"/>
            <w:w w:val="85"/>
          </w:rPr>
          <w:t>e</w:t>
        </w:r>
        <w:r>
          <w:rPr>
            <w:w w:val="107"/>
          </w:rPr>
          <w:t>n</w:t>
        </w:r>
        <w:r>
          <w:rPr>
            <w:w w:val="98"/>
          </w:rPr>
          <w:t>an</w:t>
        </w:r>
        <w:r>
          <w:rPr>
            <w:spacing w:val="-2"/>
            <w:w w:val="107"/>
          </w:rPr>
          <w:t>n</w:t>
        </w:r>
        <w:r>
          <w:rPr>
            <w:w w:val="85"/>
          </w:rPr>
          <w:t>t</w:t>
        </w:r>
        <w:r>
          <w:rPr>
            <w:w w:val="96"/>
          </w:rPr>
          <w:t>en</w:t>
        </w:r>
        <w:r>
          <w:rPr>
            <w:spacing w:val="-3"/>
          </w:rPr>
          <w:t xml:space="preserve"> </w:t>
        </w:r>
        <w:r>
          <w:rPr>
            <w:w w:val="104"/>
          </w:rPr>
          <w:t>S</w:t>
        </w:r>
        <w:r>
          <w:rPr>
            <w:spacing w:val="-1"/>
            <w:w w:val="105"/>
          </w:rPr>
          <w:t>L</w:t>
        </w:r>
        <w:r>
          <w:rPr>
            <w:spacing w:val="-1"/>
            <w:w w:val="103"/>
          </w:rPr>
          <w:t>P</w:t>
        </w:r>
        <w:r>
          <w:rPr>
            <w:spacing w:val="-1"/>
            <w:w w:val="106"/>
          </w:rPr>
          <w:t>-</w:t>
        </w:r>
        <w:r>
          <w:rPr>
            <w:w w:val="124"/>
          </w:rPr>
          <w:t>M</w:t>
        </w:r>
        <w:r>
          <w:rPr>
            <w:spacing w:val="-2"/>
            <w:w w:val="85"/>
          </w:rPr>
          <w:t>e</w:t>
        </w:r>
        <w:r>
          <w:rPr>
            <w:w w:val="95"/>
          </w:rPr>
          <w:t>ss</w:t>
        </w:r>
        <w:r>
          <w:rPr>
            <w:w w:val="104"/>
          </w:rPr>
          <w:t>u</w:t>
        </w:r>
        <w:r>
          <w:rPr>
            <w:w w:val="107"/>
          </w:rPr>
          <w:t>n</w:t>
        </w:r>
        <w:r>
          <w:rPr>
            <w:spacing w:val="-1"/>
            <w:w w:val="98"/>
          </w:rPr>
          <w:t>g</w:t>
        </w:r>
        <w:r>
          <w:rPr>
            <w:spacing w:val="-2"/>
            <w:w w:val="85"/>
          </w:rPr>
          <w:t>e</w:t>
        </w:r>
        <w:r>
          <w:rPr>
            <w:w w:val="107"/>
          </w:rPr>
          <w:t>n</w:t>
        </w:r>
        <w:r>
          <w:rPr>
            <w:w w:val="56"/>
          </w:rPr>
          <w:t>,</w:t>
        </w:r>
        <w:r>
          <w:rPr>
            <w:spacing w:val="-3"/>
          </w:rPr>
          <w:t xml:space="preserve"> </w:t>
        </w:r>
        <w:r>
          <w:rPr>
            <w:spacing w:val="-2"/>
            <w:w w:val="106"/>
          </w:rPr>
          <w:t>m</w:t>
        </w:r>
        <w:r>
          <w:rPr>
            <w:w w:val="104"/>
          </w:rPr>
          <w:t>u</w:t>
        </w:r>
        <w:r>
          <w:rPr>
            <w:spacing w:val="-2"/>
            <w:w w:val="95"/>
          </w:rPr>
          <w:t>s</w:t>
        </w:r>
        <w:r>
          <w:rPr>
            <w:w w:val="95"/>
          </w:rPr>
          <w:t>s</w:t>
        </w:r>
        <w:r>
          <w:rPr>
            <w:spacing w:val="-3"/>
          </w:rPr>
          <w:t xml:space="preserve"> </w:t>
        </w:r>
        <w:r>
          <w:rPr>
            <w:w w:val="98"/>
          </w:rPr>
          <w:t>d</w:t>
        </w:r>
        <w:r>
          <w:rPr>
            <w:spacing w:val="-1"/>
            <w:w w:val="98"/>
          </w:rPr>
          <w:t>i</w:t>
        </w:r>
        <w:r>
          <w:rPr>
            <w:w w:val="85"/>
          </w:rPr>
          <w:t>e</w:t>
        </w:r>
        <w:r>
          <w:rPr>
            <w:spacing w:val="-4"/>
          </w:rPr>
          <w:t xml:space="preserve"> </w:t>
        </w:r>
        <w:r>
          <w:rPr>
            <w:spacing w:val="-1"/>
            <w:w w:val="110"/>
          </w:rPr>
          <w:t>A</w:t>
        </w:r>
        <w:r>
          <w:rPr>
            <w:w w:val="107"/>
          </w:rPr>
          <w:t>n</w:t>
        </w:r>
        <w:r>
          <w:rPr>
            <w:spacing w:val="-1"/>
            <w:w w:val="95"/>
          </w:rPr>
          <w:t>b</w:t>
        </w:r>
        <w:r>
          <w:rPr>
            <w:spacing w:val="-1"/>
            <w:w w:val="97"/>
          </w:rPr>
          <w:t>i</w:t>
        </w:r>
        <w:r>
          <w:rPr>
            <w:w w:val="107"/>
          </w:rPr>
          <w:t>n</w:t>
        </w:r>
        <w:r>
          <w:rPr>
            <w:w w:val="101"/>
          </w:rPr>
          <w:t>du</w:t>
        </w:r>
        <w:r>
          <w:rPr>
            <w:w w:val="107"/>
          </w:rPr>
          <w:t>n</w:t>
        </w:r>
        <w:r>
          <w:rPr>
            <w:w w:val="98"/>
          </w:rPr>
          <w:t>g</w:t>
        </w:r>
        <w:r>
          <w:rPr>
            <w:spacing w:val="-4"/>
          </w:rPr>
          <w:t xml:space="preserve"> </w:t>
        </w:r>
        <w:r>
          <w:rPr>
            <w:w w:val="92"/>
          </w:rPr>
          <w:t>ab</w:t>
        </w:r>
        <w:r>
          <w:rPr>
            <w:spacing w:val="-6"/>
          </w:rPr>
          <w:t xml:space="preserve"> </w:t>
        </w:r>
        <w:r>
          <w:rPr>
            <w:w w:val="98"/>
          </w:rPr>
          <w:t>dem</w:t>
        </w:r>
        <w:r>
          <w:rPr>
            <w:spacing w:val="-5"/>
          </w:rPr>
          <w:t xml:space="preserve"> </w:t>
        </w:r>
        <w:r>
          <w:rPr>
            <w:spacing w:val="-1"/>
            <w:w w:val="104"/>
          </w:rPr>
          <w:t>Z</w:t>
        </w:r>
        <w:r>
          <w:rPr>
            <w:w w:val="89"/>
          </w:rPr>
          <w:t>e</w:t>
        </w:r>
        <w:r>
          <w:rPr>
            <w:spacing w:val="-1"/>
            <w:w w:val="89"/>
          </w:rPr>
          <w:t>i</w:t>
        </w:r>
        <w:r>
          <w:rPr>
            <w:w w:val="85"/>
          </w:rPr>
          <w:t>t</w:t>
        </w:r>
        <w:r>
          <w:rPr>
            <w:spacing w:val="-1"/>
            <w:w w:val="99"/>
          </w:rPr>
          <w:t>p</w:t>
        </w:r>
        <w:r>
          <w:rPr>
            <w:w w:val="104"/>
          </w:rPr>
          <w:t>u</w:t>
        </w:r>
        <w:r>
          <w:rPr>
            <w:w w:val="107"/>
          </w:rPr>
          <w:t>n</w:t>
        </w:r>
        <w:r>
          <w:rPr>
            <w:w w:val="105"/>
          </w:rPr>
          <w:t>k</w:t>
        </w:r>
        <w:r>
          <w:rPr>
            <w:w w:val="85"/>
          </w:rPr>
          <w:t xml:space="preserve">t </w:t>
        </w:r>
        <w:r>
          <w:t>erfolgen,</w:t>
        </w:r>
        <w:r>
          <w:rPr>
            <w:spacing w:val="-21"/>
          </w:rPr>
          <w:t xml:space="preserve"> </w:t>
        </w:r>
        <w:r>
          <w:t>zu</w:t>
        </w:r>
        <w:r>
          <w:rPr>
            <w:spacing w:val="-19"/>
          </w:rPr>
          <w:t xml:space="preserve"> </w:t>
        </w:r>
        <w:r>
          <w:t>dem</w:t>
        </w:r>
        <w:r>
          <w:rPr>
            <w:spacing w:val="-19"/>
          </w:rPr>
          <w:t xml:space="preserve"> </w:t>
        </w:r>
        <w:r>
          <w:t>die</w:t>
        </w:r>
        <w:r>
          <w:rPr>
            <w:spacing w:val="-19"/>
          </w:rPr>
          <w:t xml:space="preserve"> </w:t>
        </w:r>
        <w:r>
          <w:t>Anbindung</w:t>
        </w:r>
        <w:r>
          <w:rPr>
            <w:spacing w:val="-20"/>
          </w:rPr>
          <w:t xml:space="preserve"> </w:t>
        </w:r>
        <w:r>
          <w:t>technisch</w:t>
        </w:r>
        <w:r>
          <w:rPr>
            <w:spacing w:val="-19"/>
          </w:rPr>
          <w:t xml:space="preserve"> </w:t>
        </w:r>
        <w:r>
          <w:t>möglich</w:t>
        </w:r>
        <w:r>
          <w:rPr>
            <w:spacing w:val="-19"/>
          </w:rPr>
          <w:t xml:space="preserve"> </w:t>
        </w:r>
        <w:r>
          <w:t>ist.</w:t>
        </w:r>
      </w:ins>
    </w:p>
    <w:p w:rsidR="007C3023" w:rsidRDefault="00B811A8">
      <w:pPr>
        <w:pStyle w:val="Textkrper"/>
        <w:spacing w:before="123" w:line="247" w:lineRule="auto"/>
        <w:ind w:left="115" w:right="130"/>
        <w:jc w:val="both"/>
        <w:rPr>
          <w:ins w:id="1096" w:author="Autor" w:date="2020-11-13T09:56:00Z"/>
        </w:rPr>
      </w:pPr>
      <w:ins w:id="1097" w:author="Autor" w:date="2020-11-13T09:56:00Z">
        <w:r>
          <w:t xml:space="preserve">Ausweislich der jeweiligen Baumusterprüfbescheinigungen, sind die derzeit zertifizierten SMGW der </w:t>
        </w:r>
        <w:r>
          <w:rPr>
            <w:spacing w:val="-1"/>
            <w:w w:val="115"/>
          </w:rPr>
          <w:t>H</w:t>
        </w:r>
        <w:r>
          <w:rPr>
            <w:w w:val="91"/>
          </w:rPr>
          <w:t>e</w:t>
        </w:r>
        <w:r>
          <w:rPr>
            <w:spacing w:val="-2"/>
            <w:w w:val="91"/>
          </w:rPr>
          <w:t>r</w:t>
        </w:r>
        <w:r>
          <w:rPr>
            <w:w w:val="95"/>
          </w:rPr>
          <w:t>s</w:t>
        </w:r>
        <w:r>
          <w:rPr>
            <w:w w:val="85"/>
          </w:rPr>
          <w:t>t</w:t>
        </w:r>
        <w:r>
          <w:rPr>
            <w:w w:val="88"/>
          </w:rPr>
          <w:t>e</w:t>
        </w:r>
        <w:r>
          <w:rPr>
            <w:spacing w:val="-1"/>
            <w:w w:val="88"/>
          </w:rPr>
          <w:t>l</w:t>
        </w:r>
        <w:r>
          <w:rPr>
            <w:spacing w:val="-1"/>
            <w:w w:val="94"/>
          </w:rPr>
          <w:t>l</w:t>
        </w:r>
        <w:r>
          <w:rPr>
            <w:w w:val="91"/>
          </w:rPr>
          <w:t>er</w:t>
        </w:r>
        <w:r>
          <w:rPr>
            <w:spacing w:val="19"/>
          </w:rPr>
          <w:t xml:space="preserve"> </w:t>
        </w:r>
        <w:r>
          <w:rPr>
            <w:spacing w:val="-1"/>
            <w:w w:val="103"/>
          </w:rPr>
          <w:t>PP</w:t>
        </w:r>
        <w:r>
          <w:rPr>
            <w:w w:val="86"/>
          </w:rPr>
          <w:t>C,</w:t>
        </w:r>
        <w:r>
          <w:rPr>
            <w:spacing w:val="20"/>
          </w:rPr>
          <w:t xml:space="preserve"> </w:t>
        </w:r>
        <w:r>
          <w:rPr>
            <w:spacing w:val="-3"/>
            <w:w w:val="116"/>
          </w:rPr>
          <w:t>D</w:t>
        </w:r>
        <w:r>
          <w:rPr>
            <w:w w:val="99"/>
          </w:rPr>
          <w:t>r</w:t>
        </w:r>
        <w:r>
          <w:rPr>
            <w:w w:val="54"/>
          </w:rPr>
          <w:t>.</w:t>
        </w:r>
        <w:r>
          <w:rPr>
            <w:spacing w:val="20"/>
          </w:rPr>
          <w:t xml:space="preserve"> </w:t>
        </w:r>
        <w:r>
          <w:rPr>
            <w:spacing w:val="-2"/>
            <w:w w:val="115"/>
          </w:rPr>
          <w:t>N</w:t>
        </w:r>
        <w:r>
          <w:rPr>
            <w:w w:val="94"/>
          </w:rPr>
          <w:t>e</w:t>
        </w:r>
        <w:r>
          <w:rPr>
            <w:spacing w:val="-2"/>
            <w:w w:val="94"/>
          </w:rPr>
          <w:t>u</w:t>
        </w:r>
        <w:r>
          <w:rPr>
            <w:w w:val="105"/>
          </w:rPr>
          <w:t>h</w:t>
        </w:r>
        <w:r>
          <w:rPr>
            <w:w w:val="96"/>
          </w:rPr>
          <w:t>au</w:t>
        </w:r>
        <w:r>
          <w:rPr>
            <w:w w:val="95"/>
          </w:rPr>
          <w:t>s</w:t>
        </w:r>
        <w:r>
          <w:rPr>
            <w:w w:val="56"/>
          </w:rPr>
          <w:t>,</w:t>
        </w:r>
        <w:r>
          <w:rPr>
            <w:spacing w:val="18"/>
          </w:rPr>
          <w:t xml:space="preserve"> </w:t>
        </w:r>
        <w:r>
          <w:rPr>
            <w:spacing w:val="-2"/>
            <w:w w:val="105"/>
          </w:rPr>
          <w:t>E</w:t>
        </w:r>
        <w:r>
          <w:rPr>
            <w:w w:val="124"/>
          </w:rPr>
          <w:t>M</w:t>
        </w:r>
        <w:r>
          <w:rPr>
            <w:w w:val="115"/>
          </w:rPr>
          <w:t>H</w:t>
        </w:r>
        <w:r>
          <w:rPr>
            <w:spacing w:val="17"/>
          </w:rPr>
          <w:t xml:space="preserve"> </w:t>
        </w:r>
        <w:r>
          <w:rPr>
            <w:w w:val="104"/>
          </w:rPr>
          <w:t>u</w:t>
        </w:r>
        <w:r>
          <w:rPr>
            <w:w w:val="107"/>
          </w:rPr>
          <w:t>n</w:t>
        </w:r>
        <w:r>
          <w:rPr>
            <w:w w:val="99"/>
          </w:rPr>
          <w:t>d</w:t>
        </w:r>
        <w:r>
          <w:rPr>
            <w:spacing w:val="18"/>
          </w:rPr>
          <w:t xml:space="preserve"> </w:t>
        </w:r>
        <w:r>
          <w:rPr>
            <w:spacing w:val="-1"/>
            <w:w w:val="101"/>
          </w:rPr>
          <w:t>T</w:t>
        </w:r>
        <w:r>
          <w:rPr>
            <w:w w:val="105"/>
          </w:rPr>
          <w:t>h</w:t>
        </w:r>
        <w:r>
          <w:rPr>
            <w:w w:val="90"/>
          </w:rPr>
          <w:t>e</w:t>
        </w:r>
        <w:r>
          <w:rPr>
            <w:spacing w:val="-1"/>
            <w:w w:val="90"/>
          </w:rPr>
          <w:t>b</w:t>
        </w:r>
        <w:r>
          <w:rPr>
            <w:w w:val="96"/>
          </w:rPr>
          <w:t>en</w:t>
        </w:r>
        <w:r>
          <w:rPr>
            <w:spacing w:val="18"/>
          </w:rPr>
          <w:t xml:space="preserve"> </w:t>
        </w:r>
        <w:r>
          <w:rPr>
            <w:spacing w:val="-2"/>
            <w:w w:val="89"/>
          </w:rPr>
          <w:t>f</w:t>
        </w:r>
        <w:r>
          <w:rPr>
            <w:w w:val="104"/>
          </w:rPr>
          <w:t>ü</w:t>
        </w:r>
        <w:r>
          <w:rPr>
            <w:w w:val="99"/>
          </w:rPr>
          <w:t>r</w:t>
        </w:r>
        <w:r>
          <w:rPr>
            <w:spacing w:val="19"/>
          </w:rPr>
          <w:t xml:space="preserve"> </w:t>
        </w:r>
        <w:r>
          <w:rPr>
            <w:w w:val="98"/>
          </w:rPr>
          <w:t>d</w:t>
        </w:r>
        <w:r>
          <w:rPr>
            <w:spacing w:val="-1"/>
            <w:w w:val="98"/>
          </w:rPr>
          <w:t>i</w:t>
        </w:r>
        <w:r>
          <w:rPr>
            <w:w w:val="85"/>
          </w:rPr>
          <w:t>e</w:t>
        </w:r>
        <w:r>
          <w:rPr>
            <w:spacing w:val="18"/>
          </w:rPr>
          <w:t xml:space="preserve"> </w:t>
        </w:r>
        <w:r>
          <w:rPr>
            <w:w w:val="124"/>
          </w:rPr>
          <w:t>M</w:t>
        </w:r>
        <w:r>
          <w:rPr>
            <w:spacing w:val="-2"/>
            <w:w w:val="85"/>
          </w:rPr>
          <w:t>e</w:t>
        </w:r>
        <w:r>
          <w:rPr>
            <w:w w:val="95"/>
          </w:rPr>
          <w:t>ss</w:t>
        </w:r>
        <w:r>
          <w:rPr>
            <w:spacing w:val="-1"/>
            <w:w w:val="101"/>
          </w:rPr>
          <w:t>w</w:t>
        </w:r>
        <w:r>
          <w:rPr>
            <w:w w:val="91"/>
          </w:rPr>
          <w:t>e</w:t>
        </w:r>
        <w:r>
          <w:rPr>
            <w:spacing w:val="-2"/>
            <w:w w:val="91"/>
          </w:rPr>
          <w:t>r</w:t>
        </w:r>
        <w:r>
          <w:rPr>
            <w:w w:val="85"/>
          </w:rPr>
          <w:t>t</w:t>
        </w:r>
        <w:r>
          <w:rPr>
            <w:w w:val="91"/>
          </w:rPr>
          <w:t>er</w:t>
        </w:r>
        <w:r>
          <w:rPr>
            <w:w w:val="89"/>
          </w:rPr>
          <w:t>f</w:t>
        </w:r>
        <w:r>
          <w:rPr>
            <w:spacing w:val="-3"/>
            <w:w w:val="89"/>
          </w:rPr>
          <w:t>a</w:t>
        </w:r>
        <w:r>
          <w:rPr>
            <w:w w:val="95"/>
          </w:rPr>
          <w:t>ss</w:t>
        </w:r>
        <w:r>
          <w:rPr>
            <w:w w:val="104"/>
          </w:rPr>
          <w:t>u</w:t>
        </w:r>
        <w:r>
          <w:rPr>
            <w:w w:val="107"/>
          </w:rPr>
          <w:t>n</w:t>
        </w:r>
        <w:r>
          <w:rPr>
            <w:w w:val="98"/>
          </w:rPr>
          <w:t>g</w:t>
        </w:r>
        <w:r>
          <w:rPr>
            <w:spacing w:val="29"/>
          </w:rPr>
          <w:t xml:space="preserve"> </w:t>
        </w:r>
        <w:r>
          <w:rPr>
            <w:spacing w:val="-1"/>
            <w:w w:val="95"/>
          </w:rPr>
          <w:t>b</w:t>
        </w:r>
        <w:r>
          <w:rPr>
            <w:w w:val="89"/>
          </w:rPr>
          <w:t>ei</w:t>
        </w:r>
        <w:r>
          <w:rPr>
            <w:spacing w:val="20"/>
          </w:rPr>
          <w:t xml:space="preserve"> </w:t>
        </w:r>
        <w:r>
          <w:rPr>
            <w:w w:val="95"/>
          </w:rPr>
          <w:t>Gas</w:t>
        </w:r>
        <w:r>
          <w:rPr>
            <w:spacing w:val="19"/>
          </w:rPr>
          <w:t xml:space="preserve"> </w:t>
        </w:r>
        <w:r>
          <w:rPr>
            <w:w w:val="106"/>
          </w:rPr>
          <w:t>m</w:t>
        </w:r>
        <w:r>
          <w:rPr>
            <w:spacing w:val="-1"/>
            <w:w w:val="97"/>
          </w:rPr>
          <w:t>i</w:t>
        </w:r>
        <w:r>
          <w:rPr>
            <w:spacing w:val="-2"/>
            <w:w w:val="85"/>
          </w:rPr>
          <w:t>t</w:t>
        </w:r>
        <w:r>
          <w:rPr>
            <w:w w:val="85"/>
          </w:rPr>
          <w:t>t</w:t>
        </w:r>
        <w:r>
          <w:rPr>
            <w:w w:val="88"/>
          </w:rPr>
          <w:t>e</w:t>
        </w:r>
        <w:r>
          <w:rPr>
            <w:spacing w:val="-1"/>
            <w:w w:val="88"/>
          </w:rPr>
          <w:t>l</w:t>
        </w:r>
        <w:r>
          <w:rPr>
            <w:w w:val="95"/>
          </w:rPr>
          <w:t>s</w:t>
        </w:r>
        <w:r>
          <w:rPr>
            <w:spacing w:val="20"/>
          </w:rPr>
          <w:t xml:space="preserve"> </w:t>
        </w:r>
        <w:r>
          <w:rPr>
            <w:spacing w:val="-1"/>
            <w:w w:val="101"/>
          </w:rPr>
          <w:t>T</w:t>
        </w:r>
        <w:r>
          <w:rPr>
            <w:spacing w:val="-1"/>
            <w:w w:val="110"/>
          </w:rPr>
          <w:t>A</w:t>
        </w:r>
        <w:r>
          <w:rPr>
            <w:w w:val="101"/>
          </w:rPr>
          <w:t>F</w:t>
        </w:r>
        <w:r>
          <w:rPr>
            <w:spacing w:val="19"/>
          </w:rPr>
          <w:t xml:space="preserve"> </w:t>
        </w:r>
        <w:r>
          <w:rPr>
            <w:w w:val="95"/>
          </w:rPr>
          <w:t>1</w:t>
        </w:r>
        <w:r>
          <w:rPr>
            <w:spacing w:val="17"/>
          </w:rPr>
          <w:t xml:space="preserve"> </w:t>
        </w:r>
        <w:r>
          <w:rPr>
            <w:w w:val="104"/>
          </w:rPr>
          <w:t>u</w:t>
        </w:r>
        <w:r>
          <w:rPr>
            <w:w w:val="107"/>
          </w:rPr>
          <w:t>n</w:t>
        </w:r>
        <w:r>
          <w:rPr>
            <w:w w:val="99"/>
          </w:rPr>
          <w:t>d</w:t>
        </w:r>
        <w:r>
          <w:rPr>
            <w:spacing w:val="18"/>
          </w:rPr>
          <w:t xml:space="preserve"> </w:t>
        </w:r>
        <w:r>
          <w:rPr>
            <w:w w:val="95"/>
          </w:rPr>
          <w:t xml:space="preserve">6 </w:t>
        </w:r>
        <w:r>
          <w:t>eichrechtlich zugelassen. Mit der Festlegung BK7-17-050 hat die Beschlusskammer 7 der Bundesnetzagentur</w:t>
        </w:r>
        <w:r>
          <w:rPr>
            <w:spacing w:val="-21"/>
          </w:rPr>
          <w:t xml:space="preserve"> </w:t>
        </w:r>
        <w:r>
          <w:t>zudem</w:t>
        </w:r>
        <w:r>
          <w:rPr>
            <w:spacing w:val="-20"/>
          </w:rPr>
          <w:t xml:space="preserve"> </w:t>
        </w:r>
        <w:r>
          <w:t>bereits</w:t>
        </w:r>
        <w:r>
          <w:rPr>
            <w:spacing w:val="-19"/>
          </w:rPr>
          <w:t xml:space="preserve"> </w:t>
        </w:r>
        <w:r>
          <w:t>im</w:t>
        </w:r>
        <w:r>
          <w:rPr>
            <w:spacing w:val="-19"/>
          </w:rPr>
          <w:t xml:space="preserve"> </w:t>
        </w:r>
        <w:r>
          <w:t>August</w:t>
        </w:r>
        <w:r>
          <w:rPr>
            <w:spacing w:val="-20"/>
          </w:rPr>
          <w:t xml:space="preserve"> </w:t>
        </w:r>
        <w:r>
          <w:t>2018</w:t>
        </w:r>
        <w:r>
          <w:rPr>
            <w:spacing w:val="-20"/>
          </w:rPr>
          <w:t xml:space="preserve"> </w:t>
        </w:r>
        <w:r>
          <w:t>die</w:t>
        </w:r>
        <w:r>
          <w:rPr>
            <w:spacing w:val="-20"/>
          </w:rPr>
          <w:t xml:space="preserve"> </w:t>
        </w:r>
        <w:r>
          <w:t>regulatorischen</w:t>
        </w:r>
        <w:r>
          <w:rPr>
            <w:spacing w:val="-19"/>
          </w:rPr>
          <w:t xml:space="preserve"> </w:t>
        </w:r>
        <w:r>
          <w:t>Grundlagen</w:t>
        </w:r>
        <w:r>
          <w:rPr>
            <w:spacing w:val="-20"/>
          </w:rPr>
          <w:t xml:space="preserve"> </w:t>
        </w:r>
        <w:r>
          <w:t>für</w:t>
        </w:r>
        <w:r>
          <w:rPr>
            <w:spacing w:val="-19"/>
          </w:rPr>
          <w:t xml:space="preserve"> </w:t>
        </w:r>
        <w:r>
          <w:t>die</w:t>
        </w:r>
        <w:r>
          <w:rPr>
            <w:spacing w:val="-19"/>
          </w:rPr>
          <w:t xml:space="preserve"> </w:t>
        </w:r>
        <w:r>
          <w:t>Anbindung</w:t>
        </w:r>
        <w:r>
          <w:rPr>
            <w:spacing w:val="-20"/>
          </w:rPr>
          <w:t xml:space="preserve"> </w:t>
        </w:r>
        <w:r>
          <w:t>von SLP-Gaszählern</w:t>
        </w:r>
        <w:r>
          <w:rPr>
            <w:spacing w:val="-30"/>
          </w:rPr>
          <w:t xml:space="preserve"> </w:t>
        </w:r>
        <w:r>
          <w:t>geschaffen,</w:t>
        </w:r>
        <w:r>
          <w:rPr>
            <w:spacing w:val="-31"/>
          </w:rPr>
          <w:t xml:space="preserve"> </w:t>
        </w:r>
        <w:r>
          <w:t>so</w:t>
        </w:r>
        <w:r>
          <w:rPr>
            <w:spacing w:val="-30"/>
          </w:rPr>
          <w:t xml:space="preserve"> </w:t>
        </w:r>
        <w:r>
          <w:t>dass</w:t>
        </w:r>
        <w:r>
          <w:rPr>
            <w:spacing w:val="-29"/>
          </w:rPr>
          <w:t xml:space="preserve"> </w:t>
        </w:r>
        <w:r>
          <w:t>die</w:t>
        </w:r>
        <w:r>
          <w:rPr>
            <w:spacing w:val="-30"/>
          </w:rPr>
          <w:t xml:space="preserve"> </w:t>
        </w:r>
        <w:r>
          <w:t>erfassten</w:t>
        </w:r>
        <w:r>
          <w:rPr>
            <w:spacing w:val="-29"/>
          </w:rPr>
          <w:t xml:space="preserve"> </w:t>
        </w:r>
        <w:r>
          <w:t>Messwerte</w:t>
        </w:r>
        <w:r>
          <w:rPr>
            <w:spacing w:val="-30"/>
          </w:rPr>
          <w:t xml:space="preserve"> </w:t>
        </w:r>
        <w:r>
          <w:t>im</w:t>
        </w:r>
        <w:r>
          <w:rPr>
            <w:spacing w:val="-30"/>
          </w:rPr>
          <w:t xml:space="preserve"> </w:t>
        </w:r>
        <w:r>
          <w:t>Rahmen</w:t>
        </w:r>
        <w:r>
          <w:rPr>
            <w:spacing w:val="-31"/>
          </w:rPr>
          <w:t xml:space="preserve"> </w:t>
        </w:r>
        <w:r>
          <w:t>der</w:t>
        </w:r>
        <w:r>
          <w:rPr>
            <w:spacing w:val="-29"/>
          </w:rPr>
          <w:t xml:space="preserve"> </w:t>
        </w:r>
        <w:r>
          <w:t>Marktkommunikation</w:t>
        </w:r>
        <w:r>
          <w:rPr>
            <w:spacing w:val="-31"/>
          </w:rPr>
          <w:t xml:space="preserve"> </w:t>
        </w:r>
        <w:r>
          <w:t>verteilt und zur Abrechnung gebracht werden können. Die Verfügbarkeit geeigneter SLP-Gaszähler, die an</w:t>
        </w:r>
        <w:r>
          <w:rPr>
            <w:spacing w:val="5"/>
          </w:rPr>
          <w:t xml:space="preserve"> </w:t>
        </w:r>
        <w:r>
          <w:t>ein</w:t>
        </w:r>
      </w:ins>
    </w:p>
    <w:p w:rsidR="007C3023" w:rsidRDefault="007C3023">
      <w:pPr>
        <w:pStyle w:val="Textkrper"/>
        <w:spacing w:before="10"/>
        <w:rPr>
          <w:ins w:id="1098" w:author="Autor" w:date="2020-11-13T09:56:00Z"/>
          <w:sz w:val="29"/>
        </w:rPr>
      </w:pPr>
    </w:p>
    <w:p w:rsidR="007C3023" w:rsidRDefault="00B811A8">
      <w:pPr>
        <w:pStyle w:val="Listenabsatz"/>
        <w:numPr>
          <w:ilvl w:val="0"/>
          <w:numId w:val="2"/>
        </w:numPr>
        <w:tabs>
          <w:tab w:val="left" w:pos="400"/>
        </w:tabs>
        <w:ind w:hanging="285"/>
        <w:jc w:val="both"/>
        <w:rPr>
          <w:ins w:id="1099" w:author="Autor" w:date="2020-11-13T09:56:00Z"/>
          <w:sz w:val="20"/>
        </w:rPr>
      </w:pPr>
      <w:bookmarkStart w:id="1100" w:name="_bookmark73"/>
      <w:bookmarkEnd w:id="1100"/>
      <w:r>
        <w:rPr>
          <w:sz w:val="20"/>
        </w:rPr>
        <w:t>Anlage</w:t>
      </w:r>
      <w:r>
        <w:rPr>
          <w:spacing w:val="-19"/>
          <w:sz w:val="20"/>
        </w:rPr>
        <w:t xml:space="preserve"> </w:t>
      </w:r>
      <w:r>
        <w:rPr>
          <w:sz w:val="20"/>
        </w:rPr>
        <w:t>2</w:t>
      </w:r>
      <w:r>
        <w:rPr>
          <w:spacing w:val="-22"/>
          <w:sz w:val="20"/>
        </w:rPr>
        <w:t xml:space="preserve"> </w:t>
      </w:r>
      <w:r>
        <w:rPr>
          <w:sz w:val="20"/>
        </w:rPr>
        <w:t>zum</w:t>
      </w:r>
      <w:r>
        <w:rPr>
          <w:spacing w:val="-19"/>
          <w:sz w:val="20"/>
        </w:rPr>
        <w:t xml:space="preserve"> </w:t>
      </w:r>
      <w:r>
        <w:rPr>
          <w:sz w:val="20"/>
        </w:rPr>
        <w:t>Beschluss</w:t>
      </w:r>
      <w:r>
        <w:rPr>
          <w:spacing w:val="-21"/>
          <w:sz w:val="20"/>
        </w:rPr>
        <w:t xml:space="preserve"> </w:t>
      </w:r>
      <w:r>
        <w:rPr>
          <w:sz w:val="20"/>
        </w:rPr>
        <w:t>BK6-18-032</w:t>
      </w:r>
      <w:r>
        <w:rPr>
          <w:spacing w:val="-19"/>
          <w:sz w:val="20"/>
        </w:rPr>
        <w:t xml:space="preserve"> </w:t>
      </w:r>
      <w:r>
        <w:rPr>
          <w:sz w:val="20"/>
        </w:rPr>
        <w:t>der</w:t>
      </w:r>
      <w:r>
        <w:rPr>
          <w:spacing w:val="-21"/>
          <w:sz w:val="20"/>
        </w:rPr>
        <w:t xml:space="preserve"> </w:t>
      </w:r>
      <w:r>
        <w:rPr>
          <w:sz w:val="20"/>
        </w:rPr>
        <w:t>Bundesnetzagentur</w:t>
      </w:r>
      <w:r>
        <w:rPr>
          <w:spacing w:val="-20"/>
          <w:sz w:val="20"/>
        </w:rPr>
        <w:t xml:space="preserve"> </w:t>
      </w:r>
      <w:r>
        <w:rPr>
          <w:sz w:val="20"/>
        </w:rPr>
        <w:t>vom</w:t>
      </w:r>
      <w:r>
        <w:rPr>
          <w:spacing w:val="-20"/>
          <w:sz w:val="20"/>
        </w:rPr>
        <w:t xml:space="preserve"> </w:t>
      </w:r>
      <w:r>
        <w:rPr>
          <w:sz w:val="20"/>
        </w:rPr>
        <w:t>20.12.2018</w:t>
      </w:r>
    </w:p>
    <w:p w:rsidR="007C3023" w:rsidRDefault="007C3023">
      <w:pPr>
        <w:jc w:val="both"/>
        <w:rPr>
          <w:ins w:id="1101" w:author="Autor" w:date="2020-11-13T09:56:00Z"/>
          <w:sz w:val="20"/>
        </w:rPr>
        <w:sectPr w:rsidR="007C3023">
          <w:pgSz w:w="11910" w:h="16840"/>
          <w:pgMar w:top="1320" w:right="1000" w:bottom="1260" w:left="1020" w:header="1128" w:footer="1076" w:gutter="0"/>
          <w:cols w:space="720"/>
        </w:sectPr>
      </w:pPr>
    </w:p>
    <w:p w:rsidR="007C3023" w:rsidRDefault="007C3023">
      <w:pPr>
        <w:pStyle w:val="Textkrper"/>
        <w:spacing w:before="6"/>
        <w:rPr>
          <w:ins w:id="1102" w:author="Autor" w:date="2020-11-13T09:56:00Z"/>
          <w:sz w:val="16"/>
        </w:rPr>
      </w:pPr>
    </w:p>
    <w:p w:rsidR="007C3023" w:rsidRDefault="00B811A8">
      <w:pPr>
        <w:pStyle w:val="Textkrper"/>
        <w:spacing w:before="103" w:line="247" w:lineRule="auto"/>
        <w:ind w:left="115" w:right="132"/>
        <w:jc w:val="both"/>
        <w:rPr>
          <w:ins w:id="1103" w:author="Autor" w:date="2020-11-13T09:56:00Z"/>
        </w:rPr>
      </w:pPr>
      <w:ins w:id="1104" w:author="Autor" w:date="2020-11-13T09:56:00Z">
        <w:r>
          <w:t xml:space="preserve">SMGW angebunden werden können, wird durch die Erhebungen des BSI zu kompatiblen Messeinrichtungen belegt. Die Ergebnisse der Erhebungen sind in </w:t>
        </w:r>
        <w:r>
          <w:fldChar w:fldCharType="begin"/>
        </w:r>
        <w:r>
          <w:instrText xml:space="preserve"> HYPERLINK \l "_bookmark13" </w:instrText>
        </w:r>
        <w:r>
          <w:fldChar w:fldCharType="separate"/>
        </w:r>
        <w:r>
          <w:t>Tabelle 1</w:t>
        </w:r>
        <w:r>
          <w:fldChar w:fldCharType="end"/>
        </w:r>
        <w:r>
          <w:t xml:space="preserve"> dargestellt. </w:t>
        </w:r>
        <w:bookmarkStart w:id="1105" w:name="_GoBack"/>
        <w:r>
          <w:t>Die Voraussetzungen</w:t>
        </w:r>
        <w:r>
          <w:rPr>
            <w:spacing w:val="-20"/>
          </w:rPr>
          <w:t xml:space="preserve"> </w:t>
        </w:r>
        <w:r>
          <w:t>für</w:t>
        </w:r>
        <w:r>
          <w:rPr>
            <w:spacing w:val="-19"/>
          </w:rPr>
          <w:t xml:space="preserve"> </w:t>
        </w:r>
        <w:r>
          <w:t>eine</w:t>
        </w:r>
        <w:r>
          <w:rPr>
            <w:spacing w:val="-22"/>
          </w:rPr>
          <w:t xml:space="preserve"> </w:t>
        </w:r>
        <w:r>
          <w:t>Anbindung</w:t>
        </w:r>
        <w:r>
          <w:rPr>
            <w:spacing w:val="-19"/>
          </w:rPr>
          <w:t xml:space="preserve"> </w:t>
        </w:r>
        <w:r>
          <w:t>von</w:t>
        </w:r>
        <w:r>
          <w:rPr>
            <w:spacing w:val="-20"/>
          </w:rPr>
          <w:t xml:space="preserve"> </w:t>
        </w:r>
        <w:r>
          <w:t>neuen</w:t>
        </w:r>
        <w:r>
          <w:rPr>
            <w:spacing w:val="-20"/>
          </w:rPr>
          <w:t xml:space="preserve"> </w:t>
        </w:r>
        <w:r>
          <w:t>Messeinrichtungen</w:t>
        </w:r>
        <w:r>
          <w:rPr>
            <w:spacing w:val="-20"/>
          </w:rPr>
          <w:t xml:space="preserve"> </w:t>
        </w:r>
        <w:r>
          <w:t>Gas</w:t>
        </w:r>
        <w:r>
          <w:rPr>
            <w:spacing w:val="-5"/>
          </w:rPr>
          <w:t xml:space="preserve"> </w:t>
        </w:r>
        <w:r>
          <w:t>(SLP)</w:t>
        </w:r>
        <w:r>
          <w:rPr>
            <w:spacing w:val="-17"/>
          </w:rPr>
          <w:t xml:space="preserve"> </w:t>
        </w:r>
        <w:r>
          <w:t>im</w:t>
        </w:r>
        <w:r>
          <w:rPr>
            <w:spacing w:val="-21"/>
          </w:rPr>
          <w:t xml:space="preserve"> </w:t>
        </w:r>
        <w:r>
          <w:t>Sinne</w:t>
        </w:r>
        <w:r>
          <w:rPr>
            <w:spacing w:val="-20"/>
          </w:rPr>
          <w:t xml:space="preserve"> </w:t>
        </w:r>
        <w:r>
          <w:t>von</w:t>
        </w:r>
        <w:r>
          <w:rPr>
            <w:spacing w:val="-20"/>
          </w:rPr>
          <w:t xml:space="preserve"> </w:t>
        </w:r>
        <w:r>
          <w:t>§</w:t>
        </w:r>
        <w:r>
          <w:rPr>
            <w:spacing w:val="-21"/>
          </w:rPr>
          <w:t xml:space="preserve"> </w:t>
        </w:r>
        <w:r>
          <w:t>20</w:t>
        </w:r>
        <w:r>
          <w:rPr>
            <w:spacing w:val="-21"/>
          </w:rPr>
          <w:t xml:space="preserve"> </w:t>
        </w:r>
        <w:r>
          <w:t>MsbG</w:t>
        </w:r>
        <w:r>
          <w:rPr>
            <w:spacing w:val="-19"/>
          </w:rPr>
          <w:t xml:space="preserve"> </w:t>
        </w:r>
        <w:r>
          <w:t xml:space="preserve">sind </w:t>
        </w:r>
        <w:r>
          <w:rPr>
            <w:w w:val="94"/>
          </w:rPr>
          <w:t>d</w:t>
        </w:r>
        <w:r>
          <w:rPr>
            <w:spacing w:val="-3"/>
            <w:w w:val="94"/>
          </w:rPr>
          <w:t>a</w:t>
        </w:r>
        <w:r>
          <w:rPr>
            <w:w w:val="105"/>
          </w:rPr>
          <w:t>h</w:t>
        </w:r>
        <w:r>
          <w:rPr>
            <w:w w:val="91"/>
          </w:rPr>
          <w:t>er</w:t>
        </w:r>
        <w:r>
          <w:rPr>
            <w:spacing w:val="-13"/>
          </w:rPr>
          <w:t xml:space="preserve"> </w:t>
        </w:r>
        <w:r>
          <w:rPr>
            <w:spacing w:val="-2"/>
            <w:w w:val="85"/>
          </w:rPr>
          <w:t>e</w:t>
        </w:r>
        <w:r>
          <w:rPr>
            <w:w w:val="99"/>
          </w:rPr>
          <w:t>r</w:t>
        </w:r>
        <w:r>
          <w:rPr>
            <w:w w:val="98"/>
          </w:rPr>
          <w:t>fü</w:t>
        </w:r>
        <w:r>
          <w:rPr>
            <w:spacing w:val="-1"/>
            <w:w w:val="94"/>
          </w:rPr>
          <w:t>ll</w:t>
        </w:r>
        <w:r>
          <w:rPr>
            <w:w w:val="85"/>
          </w:rPr>
          <w:t>t</w:t>
        </w:r>
        <w:r>
          <w:rPr>
            <w:w w:val="54"/>
          </w:rPr>
          <w:t>.</w:t>
        </w:r>
        <w:r>
          <w:rPr>
            <w:spacing w:val="-16"/>
          </w:rPr>
          <w:t xml:space="preserve"> </w:t>
        </w:r>
        <w:r>
          <w:rPr>
            <w:w w:val="105"/>
          </w:rPr>
          <w:t>E</w:t>
        </w:r>
        <w:r>
          <w:rPr>
            <w:spacing w:val="-1"/>
            <w:w w:val="97"/>
          </w:rPr>
          <w:t>i</w:t>
        </w:r>
        <w:r>
          <w:rPr>
            <w:w w:val="107"/>
          </w:rPr>
          <w:t>n</w:t>
        </w:r>
        <w:r>
          <w:rPr>
            <w:w w:val="85"/>
          </w:rPr>
          <w:t>e</w:t>
        </w:r>
        <w:r>
          <w:rPr>
            <w:spacing w:val="-14"/>
          </w:rPr>
          <w:t xml:space="preserve"> </w:t>
        </w:r>
        <w:r>
          <w:rPr>
            <w:spacing w:val="-1"/>
            <w:w w:val="98"/>
          </w:rPr>
          <w:t>g</w:t>
        </w:r>
        <w:r>
          <w:rPr>
            <w:spacing w:val="-2"/>
            <w:w w:val="85"/>
          </w:rPr>
          <w:t>e</w:t>
        </w:r>
        <w:r>
          <w:rPr>
            <w:w w:val="95"/>
          </w:rPr>
          <w:t>s</w:t>
        </w:r>
        <w:r>
          <w:rPr>
            <w:w w:val="104"/>
          </w:rPr>
          <w:t>on</w:t>
        </w:r>
        <w:r>
          <w:rPr>
            <w:w w:val="92"/>
          </w:rPr>
          <w:t>d</w:t>
        </w:r>
        <w:r>
          <w:rPr>
            <w:spacing w:val="-2"/>
            <w:w w:val="92"/>
          </w:rPr>
          <w:t>e</w:t>
        </w:r>
        <w:r>
          <w:rPr>
            <w:w w:val="99"/>
          </w:rPr>
          <w:t>r</w:t>
        </w:r>
        <w:r>
          <w:rPr>
            <w:w w:val="85"/>
          </w:rPr>
          <w:t>te</w:t>
        </w:r>
        <w:r>
          <w:rPr>
            <w:spacing w:val="-14"/>
          </w:rPr>
          <w:t xml:space="preserve"> </w:t>
        </w:r>
        <w:r>
          <w:rPr>
            <w:spacing w:val="-2"/>
            <w:w w:val="124"/>
          </w:rPr>
          <w:t>M</w:t>
        </w:r>
        <w:r>
          <w:rPr>
            <w:w w:val="93"/>
          </w:rPr>
          <w:t>a</w:t>
        </w:r>
        <w:r>
          <w:rPr>
            <w:spacing w:val="-2"/>
            <w:w w:val="93"/>
          </w:rPr>
          <w:t>r</w:t>
        </w:r>
        <w:r>
          <w:rPr>
            <w:w w:val="105"/>
          </w:rPr>
          <w:t>k</w:t>
        </w:r>
        <w:r>
          <w:rPr>
            <w:w w:val="85"/>
          </w:rPr>
          <w:t>t</w:t>
        </w:r>
        <w:r>
          <w:rPr>
            <w:spacing w:val="-2"/>
            <w:w w:val="85"/>
          </w:rPr>
          <w:t>e</w:t>
        </w:r>
        <w:r>
          <w:rPr>
            <w:w w:val="99"/>
          </w:rPr>
          <w:t>r</w:t>
        </w:r>
        <w:r>
          <w:rPr>
            <w:w w:val="105"/>
          </w:rPr>
          <w:t>k</w:t>
        </w:r>
        <w:r>
          <w:rPr>
            <w:spacing w:val="-1"/>
            <w:w w:val="94"/>
          </w:rPr>
          <w:t>l</w:t>
        </w:r>
        <w:r>
          <w:rPr>
            <w:w w:val="93"/>
          </w:rPr>
          <w:t>är</w:t>
        </w:r>
        <w:r>
          <w:rPr>
            <w:spacing w:val="-2"/>
            <w:w w:val="104"/>
          </w:rPr>
          <w:t>u</w:t>
        </w:r>
        <w:r>
          <w:rPr>
            <w:w w:val="107"/>
          </w:rPr>
          <w:t>n</w:t>
        </w:r>
        <w:r>
          <w:rPr>
            <w:w w:val="98"/>
          </w:rPr>
          <w:t>g</w:t>
        </w:r>
        <w:r>
          <w:rPr>
            <w:spacing w:val="-14"/>
          </w:rPr>
          <w:t xml:space="preserve"> </w:t>
        </w:r>
        <w:r>
          <w:rPr>
            <w:w w:val="95"/>
          </w:rPr>
          <w:t>s</w:t>
        </w:r>
        <w:r>
          <w:rPr>
            <w:w w:val="89"/>
          </w:rPr>
          <w:t>e</w:t>
        </w:r>
        <w:r>
          <w:rPr>
            <w:spacing w:val="-1"/>
            <w:w w:val="89"/>
          </w:rPr>
          <w:t>i</w:t>
        </w:r>
        <w:r>
          <w:rPr>
            <w:w w:val="85"/>
          </w:rPr>
          <w:t>t</w:t>
        </w:r>
        <w:r>
          <w:rPr>
            <w:spacing w:val="-2"/>
            <w:w w:val="85"/>
          </w:rPr>
          <w:t>e</w:t>
        </w:r>
        <w:r>
          <w:rPr>
            <w:w w:val="107"/>
          </w:rPr>
          <w:t>n</w:t>
        </w:r>
        <w:r>
          <w:rPr>
            <w:w w:val="95"/>
          </w:rPr>
          <w:t>s</w:t>
        </w:r>
        <w:r>
          <w:rPr>
            <w:spacing w:val="-13"/>
          </w:rPr>
          <w:t xml:space="preserve"> </w:t>
        </w:r>
        <w:r>
          <w:rPr>
            <w:w w:val="92"/>
          </w:rPr>
          <w:t>d</w:t>
        </w:r>
        <w:r>
          <w:rPr>
            <w:spacing w:val="-2"/>
            <w:w w:val="92"/>
          </w:rPr>
          <w:t>e</w:t>
        </w:r>
        <w:r>
          <w:rPr>
            <w:w w:val="95"/>
          </w:rPr>
          <w:t>s</w:t>
        </w:r>
        <w:r>
          <w:rPr>
            <w:spacing w:val="-13"/>
          </w:rPr>
          <w:t xml:space="preserve"> </w:t>
        </w:r>
        <w:r>
          <w:rPr>
            <w:spacing w:val="-2"/>
            <w:w w:val="108"/>
          </w:rPr>
          <w:t>B</w:t>
        </w:r>
        <w:r>
          <w:rPr>
            <w:w w:val="104"/>
          </w:rPr>
          <w:t>S</w:t>
        </w:r>
        <w:r>
          <w:rPr>
            <w:spacing w:val="-1"/>
            <w:w w:val="120"/>
          </w:rPr>
          <w:t>I</w:t>
        </w:r>
        <w:r>
          <w:rPr>
            <w:w w:val="56"/>
          </w:rPr>
          <w:t>,</w:t>
        </w:r>
        <w:r>
          <w:rPr>
            <w:spacing w:val="-14"/>
          </w:rPr>
          <w:t xml:space="preserve"> </w:t>
        </w:r>
        <w:r>
          <w:rPr>
            <w:spacing w:val="-2"/>
            <w:w w:val="104"/>
          </w:rPr>
          <w:t>u</w:t>
        </w:r>
        <w:r>
          <w:rPr>
            <w:w w:val="106"/>
          </w:rPr>
          <w:t>m</w:t>
        </w:r>
        <w:r>
          <w:rPr>
            <w:spacing w:val="-13"/>
          </w:rPr>
          <w:t xml:space="preserve"> </w:t>
        </w:r>
        <w:r>
          <w:rPr>
            <w:w w:val="98"/>
          </w:rPr>
          <w:t>d</w:t>
        </w:r>
        <w:r>
          <w:rPr>
            <w:spacing w:val="-1"/>
            <w:w w:val="98"/>
          </w:rPr>
          <w:t>i</w:t>
        </w:r>
        <w:r>
          <w:rPr>
            <w:w w:val="85"/>
          </w:rPr>
          <w:t>e</w:t>
        </w:r>
        <w:r>
          <w:rPr>
            <w:spacing w:val="-14"/>
          </w:rPr>
          <w:t xml:space="preserve"> </w:t>
        </w:r>
        <w:r>
          <w:rPr>
            <w:spacing w:val="-1"/>
            <w:w w:val="110"/>
          </w:rPr>
          <w:t>A</w:t>
        </w:r>
        <w:r>
          <w:rPr>
            <w:w w:val="107"/>
          </w:rPr>
          <w:t>n</w:t>
        </w:r>
        <w:r>
          <w:rPr>
            <w:spacing w:val="-1"/>
            <w:w w:val="95"/>
          </w:rPr>
          <w:t>b</w:t>
        </w:r>
        <w:r>
          <w:rPr>
            <w:spacing w:val="-1"/>
            <w:w w:val="97"/>
          </w:rPr>
          <w:t>i</w:t>
        </w:r>
        <w:r>
          <w:rPr>
            <w:w w:val="107"/>
          </w:rPr>
          <w:t>n</w:t>
        </w:r>
        <w:r>
          <w:rPr>
            <w:w w:val="101"/>
          </w:rPr>
          <w:t>du</w:t>
        </w:r>
        <w:r>
          <w:rPr>
            <w:w w:val="107"/>
          </w:rPr>
          <w:t>n</w:t>
        </w:r>
        <w:r>
          <w:rPr>
            <w:spacing w:val="-3"/>
            <w:w w:val="98"/>
          </w:rPr>
          <w:t>g</w:t>
        </w:r>
        <w:r>
          <w:rPr>
            <w:w w:val="95"/>
          </w:rPr>
          <w:t>sver</w:t>
        </w:r>
        <w:r>
          <w:rPr>
            <w:spacing w:val="-1"/>
            <w:w w:val="99"/>
          </w:rPr>
          <w:t>p</w:t>
        </w:r>
        <w:r>
          <w:rPr>
            <w:w w:val="86"/>
          </w:rPr>
          <w:t>f</w:t>
        </w:r>
        <w:r>
          <w:rPr>
            <w:spacing w:val="-2"/>
            <w:w w:val="86"/>
          </w:rPr>
          <w:t>l</w:t>
        </w:r>
        <w:r>
          <w:rPr>
            <w:spacing w:val="-1"/>
            <w:w w:val="97"/>
          </w:rPr>
          <w:t>i</w:t>
        </w:r>
        <w:r>
          <w:rPr>
            <w:spacing w:val="-1"/>
            <w:w w:val="90"/>
          </w:rPr>
          <w:t>c</w:t>
        </w:r>
        <w:r>
          <w:rPr>
            <w:w w:val="105"/>
          </w:rPr>
          <w:t>h</w:t>
        </w:r>
        <w:r>
          <w:rPr>
            <w:w w:val="85"/>
          </w:rPr>
          <w:t>t</w:t>
        </w:r>
        <w:r>
          <w:rPr>
            <w:w w:val="104"/>
          </w:rPr>
          <w:t>u</w:t>
        </w:r>
        <w:r>
          <w:rPr>
            <w:w w:val="107"/>
          </w:rPr>
          <w:t>n</w:t>
        </w:r>
        <w:r>
          <w:rPr>
            <w:w w:val="98"/>
          </w:rPr>
          <w:t>g</w:t>
        </w:r>
        <w:r>
          <w:rPr>
            <w:spacing w:val="-16"/>
          </w:rPr>
          <w:t xml:space="preserve"> </w:t>
        </w:r>
        <w:r>
          <w:rPr>
            <w:spacing w:val="-1"/>
            <w:w w:val="98"/>
          </w:rPr>
          <w:t>g</w:t>
        </w:r>
        <w:r>
          <w:rPr>
            <w:w w:val="97"/>
          </w:rPr>
          <w:t>em</w:t>
        </w:r>
        <w:r>
          <w:rPr>
            <w:w w:val="98"/>
          </w:rPr>
          <w:t>äß</w:t>
        </w:r>
        <w:r>
          <w:rPr>
            <w:spacing w:val="-14"/>
          </w:rPr>
          <w:t xml:space="preserve"> </w:t>
        </w:r>
        <w:r>
          <w:rPr>
            <w:w w:val="106"/>
          </w:rPr>
          <w:t>§</w:t>
        </w:r>
        <w:r>
          <w:rPr>
            <w:spacing w:val="-15"/>
          </w:rPr>
          <w:t xml:space="preserve"> </w:t>
        </w:r>
        <w:r>
          <w:rPr>
            <w:spacing w:val="-2"/>
            <w:w w:val="95"/>
          </w:rPr>
          <w:t>4</w:t>
        </w:r>
        <w:r>
          <w:rPr>
            <w:w w:val="95"/>
          </w:rPr>
          <w:t xml:space="preserve">0 </w:t>
        </w:r>
        <w:r>
          <w:rPr>
            <w:spacing w:val="-1"/>
            <w:w w:val="110"/>
          </w:rPr>
          <w:t>A</w:t>
        </w:r>
        <w:r>
          <w:rPr>
            <w:spacing w:val="-1"/>
            <w:w w:val="95"/>
          </w:rPr>
          <w:t>b</w:t>
        </w:r>
        <w:r>
          <w:rPr>
            <w:w w:val="95"/>
          </w:rPr>
          <w:t>s</w:t>
        </w:r>
        <w:r>
          <w:rPr>
            <w:w w:val="54"/>
          </w:rPr>
          <w:t>.</w:t>
        </w:r>
        <w:r>
          <w:rPr>
            <w:spacing w:val="-18"/>
          </w:rPr>
          <w:t xml:space="preserve"> </w:t>
        </w:r>
        <w:r>
          <w:rPr>
            <w:w w:val="95"/>
          </w:rPr>
          <w:t>2</w:t>
        </w:r>
        <w:r>
          <w:rPr>
            <w:spacing w:val="-19"/>
          </w:rPr>
          <w:t xml:space="preserve"> </w:t>
        </w:r>
        <w:r>
          <w:rPr>
            <w:spacing w:val="-2"/>
            <w:w w:val="124"/>
          </w:rPr>
          <w:t>M</w:t>
        </w:r>
        <w:r>
          <w:rPr>
            <w:w w:val="95"/>
          </w:rPr>
          <w:t>s</w:t>
        </w:r>
        <w:r>
          <w:rPr>
            <w:spacing w:val="-1"/>
            <w:w w:val="95"/>
          </w:rPr>
          <w:t>b</w:t>
        </w:r>
        <w:r>
          <w:rPr>
            <w:w w:val="101"/>
          </w:rPr>
          <w:t>G</w:t>
        </w:r>
        <w:r>
          <w:rPr>
            <w:spacing w:val="-18"/>
          </w:rPr>
          <w:t xml:space="preserve"> </w:t>
        </w:r>
        <w:r>
          <w:rPr>
            <w:spacing w:val="-3"/>
            <w:w w:val="88"/>
          </w:rPr>
          <w:t>a</w:t>
        </w:r>
        <w:r>
          <w:rPr>
            <w:w w:val="104"/>
          </w:rPr>
          <w:t>u</w:t>
        </w:r>
        <w:r>
          <w:rPr>
            <w:w w:val="95"/>
          </w:rPr>
          <w:t>s</w:t>
        </w:r>
        <w:r>
          <w:rPr>
            <w:spacing w:val="-1"/>
            <w:w w:val="92"/>
          </w:rPr>
          <w:t>z</w:t>
        </w:r>
        <w:r>
          <w:rPr>
            <w:w w:val="104"/>
          </w:rPr>
          <w:t>u</w:t>
        </w:r>
        <w:r>
          <w:rPr>
            <w:spacing w:val="-1"/>
            <w:w w:val="94"/>
          </w:rPr>
          <w:t>l</w:t>
        </w:r>
        <w:r>
          <w:rPr>
            <w:w w:val="98"/>
          </w:rPr>
          <w:t>ös</w:t>
        </w:r>
        <w:r>
          <w:rPr>
            <w:w w:val="96"/>
          </w:rPr>
          <w:t>en</w:t>
        </w:r>
        <w:r>
          <w:rPr>
            <w:spacing w:val="-19"/>
          </w:rPr>
          <w:t xml:space="preserve"> </w:t>
        </w:r>
        <w:r>
          <w:rPr>
            <w:spacing w:val="-1"/>
            <w:w w:val="97"/>
          </w:rPr>
          <w:t>i</w:t>
        </w:r>
        <w:r>
          <w:rPr>
            <w:w w:val="95"/>
          </w:rPr>
          <w:t>s</w:t>
        </w:r>
        <w:r>
          <w:rPr>
            <w:w w:val="85"/>
          </w:rPr>
          <w:t>t</w:t>
        </w:r>
        <w:r>
          <w:rPr>
            <w:spacing w:val="-18"/>
          </w:rPr>
          <w:t xml:space="preserve"> </w:t>
        </w:r>
        <w:r>
          <w:rPr>
            <w:w w:val="107"/>
          </w:rPr>
          <w:t>n</w:t>
        </w:r>
        <w:r>
          <w:rPr>
            <w:spacing w:val="-1"/>
            <w:w w:val="97"/>
          </w:rPr>
          <w:t>i</w:t>
        </w:r>
        <w:r>
          <w:rPr>
            <w:spacing w:val="-1"/>
            <w:w w:val="90"/>
          </w:rPr>
          <w:t>c</w:t>
        </w:r>
        <w:r>
          <w:rPr>
            <w:spacing w:val="-2"/>
            <w:w w:val="105"/>
          </w:rPr>
          <w:t>h</w:t>
        </w:r>
        <w:r>
          <w:rPr>
            <w:w w:val="85"/>
          </w:rPr>
          <w:t>t</w:t>
        </w:r>
        <w:r>
          <w:rPr>
            <w:spacing w:val="-18"/>
          </w:rPr>
          <w:t xml:space="preserve"> </w:t>
        </w:r>
        <w:r>
          <w:rPr>
            <w:w w:val="107"/>
          </w:rPr>
          <w:t>n</w:t>
        </w:r>
        <w:r>
          <w:rPr>
            <w:spacing w:val="-2"/>
            <w:w w:val="101"/>
          </w:rPr>
          <w:t>ö</w:t>
        </w:r>
        <w:r>
          <w:rPr>
            <w:w w:val="85"/>
          </w:rPr>
          <w:t>t</w:t>
        </w:r>
        <w:r>
          <w:rPr>
            <w:spacing w:val="-1"/>
            <w:w w:val="97"/>
          </w:rPr>
          <w:t>i</w:t>
        </w:r>
        <w:r>
          <w:rPr>
            <w:spacing w:val="-1"/>
            <w:w w:val="98"/>
          </w:rPr>
          <w:t>g</w:t>
        </w:r>
        <w:r>
          <w:rPr>
            <w:w w:val="56"/>
          </w:rPr>
          <w:t>,</w:t>
        </w:r>
        <w:r>
          <w:rPr>
            <w:spacing w:val="-18"/>
          </w:rPr>
          <w:t xml:space="preserve"> </w:t>
        </w:r>
        <w:r>
          <w:rPr>
            <w:w w:val="95"/>
          </w:rPr>
          <w:t>s</w:t>
        </w:r>
        <w:r>
          <w:rPr>
            <w:w w:val="101"/>
          </w:rPr>
          <w:t>o</w:t>
        </w:r>
        <w:r>
          <w:rPr>
            <w:spacing w:val="-20"/>
          </w:rPr>
          <w:t xml:space="preserve"> </w:t>
        </w:r>
        <w:r>
          <w:rPr>
            <w:w w:val="94"/>
          </w:rPr>
          <w:t>das</w:t>
        </w:r>
        <w:r>
          <w:rPr>
            <w:w w:val="95"/>
          </w:rPr>
          <w:t>s</w:t>
        </w:r>
        <w:r>
          <w:rPr>
            <w:spacing w:val="-19"/>
          </w:rPr>
          <w:t xml:space="preserve"> </w:t>
        </w:r>
        <w:r>
          <w:rPr>
            <w:w w:val="98"/>
          </w:rPr>
          <w:t>d</w:t>
        </w:r>
        <w:r>
          <w:rPr>
            <w:spacing w:val="-1"/>
            <w:w w:val="98"/>
          </w:rPr>
          <w:t>i</w:t>
        </w:r>
        <w:r>
          <w:rPr>
            <w:w w:val="89"/>
          </w:rPr>
          <w:t>es</w:t>
        </w:r>
        <w:r>
          <w:rPr>
            <w:w w:val="85"/>
          </w:rPr>
          <w:t>e</w:t>
        </w:r>
        <w:r>
          <w:rPr>
            <w:spacing w:val="-18"/>
          </w:rPr>
          <w:t xml:space="preserve"> </w:t>
        </w:r>
        <w:r>
          <w:rPr>
            <w:spacing w:val="-1"/>
            <w:w w:val="95"/>
          </w:rPr>
          <w:t>b</w:t>
        </w:r>
        <w:r>
          <w:rPr>
            <w:spacing w:val="-2"/>
            <w:w w:val="85"/>
          </w:rPr>
          <w:t>e</w:t>
        </w:r>
        <w:r>
          <w:rPr>
            <w:w w:val="99"/>
          </w:rPr>
          <w:t>r</w:t>
        </w:r>
        <w:r>
          <w:rPr>
            <w:w w:val="89"/>
          </w:rPr>
          <w:t>e</w:t>
        </w:r>
        <w:r>
          <w:rPr>
            <w:spacing w:val="-1"/>
            <w:w w:val="89"/>
          </w:rPr>
          <w:t>i</w:t>
        </w:r>
        <w:r>
          <w:rPr>
            <w:w w:val="85"/>
          </w:rPr>
          <w:t>t</w:t>
        </w:r>
        <w:r>
          <w:rPr>
            <w:w w:val="95"/>
          </w:rPr>
          <w:t>s</w:t>
        </w:r>
        <w:r>
          <w:rPr>
            <w:spacing w:val="-18"/>
          </w:rPr>
          <w:t xml:space="preserve"> </w:t>
        </w:r>
        <w:r>
          <w:rPr>
            <w:spacing w:val="-1"/>
            <w:w w:val="68"/>
          </w:rPr>
          <w:t>j</w:t>
        </w:r>
        <w:r>
          <w:rPr>
            <w:w w:val="85"/>
          </w:rPr>
          <w:t>et</w:t>
        </w:r>
        <w:r>
          <w:rPr>
            <w:spacing w:val="-1"/>
            <w:w w:val="92"/>
          </w:rPr>
          <w:t>z</w:t>
        </w:r>
        <w:r>
          <w:rPr>
            <w:w w:val="85"/>
          </w:rPr>
          <w:t>t</w:t>
        </w:r>
        <w:r>
          <w:rPr>
            <w:spacing w:val="-19"/>
          </w:rPr>
          <w:t xml:space="preserve"> </w:t>
        </w:r>
        <w:r>
          <w:rPr>
            <w:w w:val="104"/>
          </w:rPr>
          <w:t>u</w:t>
        </w:r>
        <w:r>
          <w:rPr>
            <w:w w:val="106"/>
          </w:rPr>
          <w:t>m</w:t>
        </w:r>
        <w:r>
          <w:rPr>
            <w:spacing w:val="-3"/>
            <w:w w:val="92"/>
          </w:rPr>
          <w:t>z</w:t>
        </w:r>
        <w:r>
          <w:rPr>
            <w:w w:val="104"/>
          </w:rPr>
          <w:t>u</w:t>
        </w:r>
        <w:r>
          <w:rPr>
            <w:w w:val="95"/>
          </w:rPr>
          <w:t>s</w:t>
        </w:r>
        <w:r>
          <w:rPr>
            <w:w w:val="85"/>
          </w:rPr>
          <w:t>et</w:t>
        </w:r>
        <w:r>
          <w:rPr>
            <w:spacing w:val="-1"/>
            <w:w w:val="92"/>
          </w:rPr>
          <w:t>z</w:t>
        </w:r>
        <w:r>
          <w:rPr>
            <w:spacing w:val="-2"/>
            <w:w w:val="85"/>
          </w:rPr>
          <w:t>e</w:t>
        </w:r>
        <w:r>
          <w:rPr>
            <w:w w:val="107"/>
          </w:rPr>
          <w:t>n</w:t>
        </w:r>
        <w:r>
          <w:rPr>
            <w:spacing w:val="-18"/>
          </w:rPr>
          <w:t xml:space="preserve"> </w:t>
        </w:r>
        <w:r>
          <w:rPr>
            <w:spacing w:val="-1"/>
            <w:w w:val="97"/>
          </w:rPr>
          <w:t>i</w:t>
        </w:r>
        <w:r>
          <w:rPr>
            <w:w w:val="95"/>
          </w:rPr>
          <w:t>s</w:t>
        </w:r>
        <w:r>
          <w:rPr>
            <w:w w:val="85"/>
          </w:rPr>
          <w:t>t</w:t>
        </w:r>
        <w:r>
          <w:rPr>
            <w:w w:val="54"/>
          </w:rPr>
          <w:t>.</w:t>
        </w:r>
      </w:ins>
    </w:p>
    <w:bookmarkEnd w:id="1105"/>
    <w:p w:rsidR="007C3023" w:rsidRDefault="007C3023">
      <w:pPr>
        <w:pStyle w:val="Textkrper"/>
        <w:spacing w:before="10"/>
        <w:rPr>
          <w:ins w:id="1106" w:author="Autor" w:date="2020-11-13T09:56:00Z"/>
          <w:sz w:val="20"/>
        </w:rPr>
      </w:pPr>
    </w:p>
    <w:p w:rsidR="007C3023" w:rsidRDefault="00B811A8">
      <w:pPr>
        <w:pStyle w:val="berschrift3"/>
        <w:numPr>
          <w:ilvl w:val="2"/>
          <w:numId w:val="6"/>
        </w:numPr>
        <w:tabs>
          <w:tab w:val="left" w:pos="965"/>
          <w:tab w:val="left" w:pos="966"/>
        </w:tabs>
        <w:spacing w:line="247" w:lineRule="auto"/>
        <w:ind w:right="729"/>
      </w:pPr>
      <w:bookmarkStart w:id="1107" w:name="4.3.4_Letztverbraucher_mit_mehr_als_100."/>
      <w:bookmarkStart w:id="1108" w:name="_bookmark74"/>
      <w:bookmarkEnd w:id="1107"/>
      <w:bookmarkEnd w:id="1108"/>
      <w:r>
        <w:rPr>
          <w:w w:val="95"/>
        </w:rPr>
        <w:t>Letztverbraucher</w:t>
      </w:r>
      <w:r>
        <w:rPr>
          <w:spacing w:val="-48"/>
          <w:w w:val="95"/>
        </w:rPr>
        <w:t xml:space="preserve"> </w:t>
      </w:r>
      <w:r>
        <w:rPr>
          <w:w w:val="95"/>
        </w:rPr>
        <w:t>mit</w:t>
      </w:r>
      <w:r>
        <w:rPr>
          <w:spacing w:val="-47"/>
          <w:w w:val="95"/>
        </w:rPr>
        <w:t xml:space="preserve"> </w:t>
      </w:r>
      <w:r>
        <w:rPr>
          <w:w w:val="95"/>
        </w:rPr>
        <w:t>mehr</w:t>
      </w:r>
      <w:r>
        <w:rPr>
          <w:spacing w:val="-47"/>
          <w:w w:val="95"/>
        </w:rPr>
        <w:t xml:space="preserve"> </w:t>
      </w:r>
      <w:r>
        <w:rPr>
          <w:w w:val="95"/>
        </w:rPr>
        <w:t>als</w:t>
      </w:r>
      <w:r>
        <w:rPr>
          <w:spacing w:val="-47"/>
          <w:w w:val="95"/>
        </w:rPr>
        <w:t xml:space="preserve"> </w:t>
      </w:r>
      <w:r>
        <w:rPr>
          <w:w w:val="95"/>
        </w:rPr>
        <w:t>100.000</w:t>
      </w:r>
      <w:r>
        <w:rPr>
          <w:spacing w:val="-46"/>
          <w:w w:val="95"/>
        </w:rPr>
        <w:t xml:space="preserve"> </w:t>
      </w:r>
      <w:r>
        <w:rPr>
          <w:w w:val="95"/>
        </w:rPr>
        <w:t>kWh</w:t>
      </w:r>
      <w:r>
        <w:rPr>
          <w:spacing w:val="-47"/>
          <w:w w:val="95"/>
        </w:rPr>
        <w:t xml:space="preserve"> </w:t>
      </w:r>
      <w:r>
        <w:rPr>
          <w:w w:val="95"/>
        </w:rPr>
        <w:t>Jahresverbrauch</w:t>
      </w:r>
      <w:r>
        <w:rPr>
          <w:spacing w:val="-47"/>
          <w:w w:val="95"/>
        </w:rPr>
        <w:t xml:space="preserve"> </w:t>
      </w:r>
      <w:r>
        <w:rPr>
          <w:w w:val="95"/>
        </w:rPr>
        <w:t>oder</w:t>
      </w:r>
      <w:r>
        <w:rPr>
          <w:spacing w:val="-47"/>
          <w:w w:val="95"/>
        </w:rPr>
        <w:t xml:space="preserve"> </w:t>
      </w:r>
      <w:r>
        <w:rPr>
          <w:w w:val="95"/>
        </w:rPr>
        <w:t xml:space="preserve">RLM- </w:t>
      </w:r>
      <w:r>
        <w:t>Messung</w:t>
      </w:r>
    </w:p>
    <w:p w:rsidR="007C3023" w:rsidRDefault="00B811A8" w:rsidP="00200C80">
      <w:pPr>
        <w:pStyle w:val="Textkrper"/>
        <w:spacing w:before="240" w:line="247" w:lineRule="auto"/>
        <w:ind w:left="115" w:right="139"/>
        <w:jc w:val="both"/>
      </w:pPr>
      <w:r>
        <w:t xml:space="preserve">Die Gruppe der Kunden mit einer viertelstündigen registrierenden Lastgangmessung (RLM) ist sehr heterogen aufgebaut und zu ihr gehören kleine Unternehmen mit vergleichsweise hohen Stromverbräuchen, ebenso wie große Unternehmen mit mehreren tausend Mitarbeitern sowie </w:t>
      </w:r>
      <w:r>
        <w:rPr>
          <w:spacing w:val="-2"/>
          <w:w w:val="95"/>
        </w:rPr>
        <w:t>s</w:t>
      </w:r>
      <w:r>
        <w:rPr>
          <w:w w:val="85"/>
        </w:rPr>
        <w:t>t</w:t>
      </w:r>
      <w:r>
        <w:rPr>
          <w:w w:val="99"/>
        </w:rPr>
        <w:t>r</w:t>
      </w:r>
      <w:r>
        <w:rPr>
          <w:spacing w:val="-2"/>
          <w:w w:val="101"/>
        </w:rPr>
        <w:t>o</w:t>
      </w:r>
      <w:r>
        <w:rPr>
          <w:w w:val="106"/>
        </w:rPr>
        <w:t>m</w:t>
      </w:r>
      <w:r>
        <w:rPr>
          <w:spacing w:val="-1"/>
          <w:w w:val="97"/>
        </w:rPr>
        <w:t>i</w:t>
      </w:r>
      <w:r>
        <w:rPr>
          <w:w w:val="107"/>
        </w:rPr>
        <w:t>n</w:t>
      </w:r>
      <w:r>
        <w:rPr>
          <w:w w:val="85"/>
        </w:rPr>
        <w:t>t</w:t>
      </w:r>
      <w:r>
        <w:rPr>
          <w:spacing w:val="-2"/>
          <w:w w:val="85"/>
        </w:rPr>
        <w:t>e</w:t>
      </w:r>
      <w:r>
        <w:rPr>
          <w:w w:val="107"/>
        </w:rPr>
        <w:t>n</w:t>
      </w:r>
      <w:r>
        <w:rPr>
          <w:w w:val="95"/>
        </w:rPr>
        <w:t>s</w:t>
      </w:r>
      <w:r>
        <w:rPr>
          <w:spacing w:val="-1"/>
          <w:w w:val="97"/>
        </w:rPr>
        <w:t>i</w:t>
      </w:r>
      <w:r>
        <w:rPr>
          <w:w w:val="94"/>
        </w:rPr>
        <w:t>ve</w:t>
      </w:r>
      <w:r w:rsidR="0052444C">
        <w:t xml:space="preserve"> </w:t>
      </w:r>
      <w:r>
        <w:rPr>
          <w:spacing w:val="-1"/>
          <w:w w:val="120"/>
        </w:rPr>
        <w:t>I</w:t>
      </w:r>
      <w:r>
        <w:rPr>
          <w:w w:val="107"/>
        </w:rPr>
        <w:t>n</w:t>
      </w:r>
      <w:r>
        <w:rPr>
          <w:w w:val="101"/>
        </w:rPr>
        <w:t>d</w:t>
      </w:r>
      <w:r>
        <w:rPr>
          <w:spacing w:val="-2"/>
          <w:w w:val="101"/>
        </w:rPr>
        <w:t>u</w:t>
      </w:r>
      <w:r>
        <w:rPr>
          <w:w w:val="95"/>
        </w:rPr>
        <w:t>s</w:t>
      </w:r>
      <w:r>
        <w:rPr>
          <w:spacing w:val="-2"/>
          <w:w w:val="85"/>
        </w:rPr>
        <w:t>t</w:t>
      </w:r>
      <w:r>
        <w:rPr>
          <w:w w:val="99"/>
        </w:rPr>
        <w:t>r</w:t>
      </w:r>
      <w:r>
        <w:rPr>
          <w:spacing w:val="-1"/>
          <w:w w:val="97"/>
        </w:rPr>
        <w:t>i</w:t>
      </w:r>
      <w:r>
        <w:rPr>
          <w:w w:val="88"/>
        </w:rPr>
        <w:t>e</w:t>
      </w:r>
      <w:r>
        <w:rPr>
          <w:spacing w:val="-1"/>
          <w:w w:val="88"/>
        </w:rPr>
        <w:t>z</w:t>
      </w:r>
      <w:r>
        <w:rPr>
          <w:spacing w:val="-1"/>
          <w:w w:val="101"/>
        </w:rPr>
        <w:t>w</w:t>
      </w:r>
      <w:r>
        <w:rPr>
          <w:w w:val="89"/>
        </w:rPr>
        <w:t>e</w:t>
      </w:r>
      <w:r>
        <w:rPr>
          <w:spacing w:val="-1"/>
          <w:w w:val="89"/>
        </w:rPr>
        <w:t>i</w:t>
      </w:r>
      <w:r>
        <w:rPr>
          <w:spacing w:val="-1"/>
          <w:w w:val="98"/>
        </w:rPr>
        <w:t>g</w:t>
      </w:r>
      <w:r>
        <w:rPr>
          <w:w w:val="85"/>
        </w:rPr>
        <w:t>e</w:t>
      </w:r>
      <w:r w:rsidR="0052444C">
        <w:t xml:space="preserve"> </w:t>
      </w:r>
      <w:r>
        <w:rPr>
          <w:spacing w:val="-1"/>
          <w:w w:val="101"/>
        </w:rPr>
        <w:t>w</w:t>
      </w:r>
      <w:r>
        <w:rPr>
          <w:spacing w:val="-1"/>
          <w:w w:val="97"/>
        </w:rPr>
        <w:t>i</w:t>
      </w:r>
      <w:r>
        <w:rPr>
          <w:w w:val="85"/>
        </w:rPr>
        <w:t>e</w:t>
      </w:r>
      <w:r w:rsidR="0052444C">
        <w:t xml:space="preserve"> </w:t>
      </w:r>
      <w:r>
        <w:rPr>
          <w:spacing w:val="-1"/>
          <w:w w:val="92"/>
        </w:rPr>
        <w:t>z</w:t>
      </w:r>
      <w:r>
        <w:rPr>
          <w:w w:val="54"/>
        </w:rPr>
        <w:t>.</w:t>
      </w:r>
      <w:r>
        <w:rPr>
          <w:spacing w:val="-11"/>
        </w:rPr>
        <w:t xml:space="preserve"> </w:t>
      </w:r>
      <w:r>
        <w:rPr>
          <w:w w:val="108"/>
        </w:rPr>
        <w:t>B</w:t>
      </w:r>
      <w:r>
        <w:rPr>
          <w:w w:val="54"/>
        </w:rPr>
        <w:t>.</w:t>
      </w:r>
      <w:r w:rsidR="0052444C">
        <w:t xml:space="preserve"> </w:t>
      </w:r>
      <w:r>
        <w:rPr>
          <w:w w:val="98"/>
        </w:rPr>
        <w:t>d</w:t>
      </w:r>
      <w:r>
        <w:rPr>
          <w:spacing w:val="-1"/>
          <w:w w:val="98"/>
        </w:rPr>
        <w:t>i</w:t>
      </w:r>
      <w:r>
        <w:rPr>
          <w:w w:val="85"/>
        </w:rPr>
        <w:t>e</w:t>
      </w:r>
      <w:r w:rsidR="0052444C">
        <w:t xml:space="preserve"> </w:t>
      </w:r>
      <w:r>
        <w:rPr>
          <w:spacing w:val="-1"/>
          <w:w w:val="110"/>
        </w:rPr>
        <w:t>A</w:t>
      </w:r>
      <w:r>
        <w:rPr>
          <w:spacing w:val="-1"/>
          <w:w w:val="94"/>
        </w:rPr>
        <w:t>l</w:t>
      </w:r>
      <w:r>
        <w:rPr>
          <w:w w:val="104"/>
        </w:rPr>
        <w:t>u</w:t>
      </w:r>
      <w:r>
        <w:rPr>
          <w:w w:val="106"/>
        </w:rPr>
        <w:t>m</w:t>
      </w:r>
      <w:r>
        <w:rPr>
          <w:spacing w:val="-1"/>
          <w:w w:val="97"/>
        </w:rPr>
        <w:t>i</w:t>
      </w:r>
      <w:r>
        <w:rPr>
          <w:w w:val="107"/>
        </w:rPr>
        <w:t>n</w:t>
      </w:r>
      <w:r>
        <w:rPr>
          <w:spacing w:val="-1"/>
          <w:w w:val="97"/>
        </w:rPr>
        <w:t>i</w:t>
      </w:r>
      <w:r>
        <w:rPr>
          <w:w w:val="104"/>
        </w:rPr>
        <w:t>u</w:t>
      </w:r>
      <w:r>
        <w:rPr>
          <w:w w:val="106"/>
        </w:rPr>
        <w:t>m</w:t>
      </w:r>
      <w:r>
        <w:rPr>
          <w:w w:val="91"/>
        </w:rPr>
        <w:t>er</w:t>
      </w:r>
      <w:r>
        <w:rPr>
          <w:spacing w:val="-1"/>
          <w:w w:val="92"/>
        </w:rPr>
        <w:t>z</w:t>
      </w:r>
      <w:r>
        <w:rPr>
          <w:spacing w:val="-2"/>
          <w:w w:val="85"/>
        </w:rPr>
        <w:t>e</w:t>
      </w:r>
      <w:r>
        <w:rPr>
          <w:w w:val="104"/>
        </w:rPr>
        <w:t>u</w:t>
      </w:r>
      <w:r>
        <w:rPr>
          <w:spacing w:val="-1"/>
          <w:w w:val="98"/>
        </w:rPr>
        <w:t>g</w:t>
      </w:r>
      <w:r>
        <w:rPr>
          <w:w w:val="104"/>
        </w:rPr>
        <w:t>u</w:t>
      </w:r>
      <w:r>
        <w:rPr>
          <w:w w:val="107"/>
        </w:rPr>
        <w:t>n</w:t>
      </w:r>
      <w:r>
        <w:rPr>
          <w:w w:val="98"/>
        </w:rPr>
        <w:t>g</w:t>
      </w:r>
      <w:r w:rsidR="0052444C">
        <w:t xml:space="preserve"> </w:t>
      </w:r>
      <w:r>
        <w:rPr>
          <w:w w:val="106"/>
        </w:rPr>
        <w:t>m</w:t>
      </w:r>
      <w:r>
        <w:rPr>
          <w:spacing w:val="-3"/>
          <w:w w:val="97"/>
        </w:rPr>
        <w:t>i</w:t>
      </w:r>
      <w:r>
        <w:rPr>
          <w:w w:val="85"/>
        </w:rPr>
        <w:t>t</w:t>
      </w:r>
      <w:r w:rsidR="0052444C">
        <w:t xml:space="preserve"> </w:t>
      </w:r>
      <w:r>
        <w:rPr>
          <w:spacing w:val="-2"/>
          <w:w w:val="66"/>
        </w:rPr>
        <w:t>J</w:t>
      </w:r>
      <w:r>
        <w:rPr>
          <w:w w:val="97"/>
        </w:rPr>
        <w:t>ah</w:t>
      </w:r>
      <w:r>
        <w:rPr>
          <w:spacing w:val="-2"/>
          <w:w w:val="99"/>
        </w:rPr>
        <w:t>r</w:t>
      </w:r>
      <w:r>
        <w:rPr>
          <w:w w:val="89"/>
        </w:rPr>
        <w:t>es</w:t>
      </w:r>
      <w:r>
        <w:rPr>
          <w:w w:val="94"/>
        </w:rPr>
        <w:t>v</w:t>
      </w:r>
      <w:r>
        <w:rPr>
          <w:spacing w:val="-2"/>
          <w:w w:val="94"/>
        </w:rPr>
        <w:t>e</w:t>
      </w:r>
      <w:r>
        <w:rPr>
          <w:w w:val="99"/>
        </w:rPr>
        <w:t>r</w:t>
      </w:r>
      <w:r>
        <w:rPr>
          <w:spacing w:val="-1"/>
          <w:w w:val="95"/>
        </w:rPr>
        <w:t>b</w:t>
      </w:r>
      <w:r>
        <w:rPr>
          <w:w w:val="99"/>
        </w:rPr>
        <w:t>r</w:t>
      </w:r>
      <w:r>
        <w:rPr>
          <w:w w:val="96"/>
        </w:rPr>
        <w:t>äu</w:t>
      </w:r>
      <w:r>
        <w:rPr>
          <w:spacing w:val="-1"/>
          <w:w w:val="90"/>
        </w:rPr>
        <w:t>c</w:t>
      </w:r>
      <w:r>
        <w:rPr>
          <w:w w:val="105"/>
        </w:rPr>
        <w:t>h</w:t>
      </w:r>
      <w:r>
        <w:rPr>
          <w:spacing w:val="-2"/>
          <w:w w:val="85"/>
        </w:rPr>
        <w:t>e</w:t>
      </w:r>
      <w:r>
        <w:rPr>
          <w:w w:val="107"/>
        </w:rPr>
        <w:t>n</w:t>
      </w:r>
      <w:r w:rsidR="0052444C">
        <w:t xml:space="preserve"> </w:t>
      </w:r>
      <w:r>
        <w:rPr>
          <w:spacing w:val="-1"/>
          <w:w w:val="97"/>
        </w:rPr>
        <w:t>i</w:t>
      </w:r>
      <w:r>
        <w:rPr>
          <w:w w:val="106"/>
        </w:rPr>
        <w:t xml:space="preserve">m </w:t>
      </w:r>
      <w:r>
        <w:t>Terrawattstundenbereich.</w:t>
      </w:r>
      <w:r>
        <w:rPr>
          <w:spacing w:val="-40"/>
        </w:rPr>
        <w:t xml:space="preserve"> </w:t>
      </w:r>
      <w:r>
        <w:t>Diese</w:t>
      </w:r>
      <w:r>
        <w:rPr>
          <w:spacing w:val="-40"/>
        </w:rPr>
        <w:t xml:space="preserve"> </w:t>
      </w:r>
      <w:r>
        <w:t>Kundengruppe</w:t>
      </w:r>
      <w:r>
        <w:rPr>
          <w:spacing w:val="-41"/>
        </w:rPr>
        <w:t xml:space="preserve"> </w:t>
      </w:r>
      <w:r>
        <w:t>steht</w:t>
      </w:r>
      <w:r>
        <w:rPr>
          <w:spacing w:val="-39"/>
        </w:rPr>
        <w:t xml:space="preserve"> </w:t>
      </w:r>
      <w:r>
        <w:t>mit</w:t>
      </w:r>
      <w:r>
        <w:rPr>
          <w:spacing w:val="-40"/>
        </w:rPr>
        <w:t xml:space="preserve"> </w:t>
      </w:r>
      <w:r>
        <w:t>lediglich</w:t>
      </w:r>
      <w:r>
        <w:rPr>
          <w:spacing w:val="-40"/>
        </w:rPr>
        <w:t xml:space="preserve"> </w:t>
      </w:r>
      <w:r>
        <w:t>241.590</w:t>
      </w:r>
      <w:r>
        <w:rPr>
          <w:spacing w:val="-40"/>
        </w:rPr>
        <w:t xml:space="preserve"> </w:t>
      </w:r>
      <w:r>
        <w:t>Pflichteinbaufällen</w:t>
      </w:r>
      <w:r>
        <w:rPr>
          <w:spacing w:val="-39"/>
        </w:rPr>
        <w:t xml:space="preserve"> </w:t>
      </w:r>
      <w:r>
        <w:t>für</w:t>
      </w:r>
      <w:r>
        <w:rPr>
          <w:spacing w:val="-40"/>
        </w:rPr>
        <w:t xml:space="preserve"> </w:t>
      </w:r>
      <w:r>
        <w:t>ca.</w:t>
      </w:r>
      <w:r>
        <w:rPr>
          <w:spacing w:val="-40"/>
        </w:rPr>
        <w:t xml:space="preserve"> </w:t>
      </w:r>
      <w:r>
        <w:t>66</w:t>
      </w:r>
      <w:r>
        <w:rPr>
          <w:spacing w:val="-40"/>
        </w:rPr>
        <w:t xml:space="preserve"> </w:t>
      </w:r>
      <w:r>
        <w:t>% des</w:t>
      </w:r>
      <w:r>
        <w:rPr>
          <w:spacing w:val="-5"/>
        </w:rPr>
        <w:t xml:space="preserve"> </w:t>
      </w:r>
      <w:r>
        <w:t>deutschen</w:t>
      </w:r>
      <w:r>
        <w:rPr>
          <w:spacing w:val="-6"/>
        </w:rPr>
        <w:t xml:space="preserve"> </w:t>
      </w:r>
      <w:r>
        <w:t>Strombezugs,</w:t>
      </w:r>
      <w:r>
        <w:rPr>
          <w:spacing w:val="-5"/>
        </w:rPr>
        <w:t xml:space="preserve"> </w:t>
      </w:r>
      <w:r>
        <w:t>bei</w:t>
      </w:r>
      <w:r>
        <w:rPr>
          <w:spacing w:val="-5"/>
        </w:rPr>
        <w:t xml:space="preserve"> </w:t>
      </w:r>
      <w:r>
        <w:t>einer</w:t>
      </w:r>
      <w:r>
        <w:rPr>
          <w:spacing w:val="-5"/>
        </w:rPr>
        <w:t xml:space="preserve"> </w:t>
      </w:r>
      <w:r>
        <w:t>Gesamtentnahme</w:t>
      </w:r>
      <w:r>
        <w:rPr>
          <w:spacing w:val="-6"/>
        </w:rPr>
        <w:t xml:space="preserve"> </w:t>
      </w:r>
      <w:r>
        <w:t>aus</w:t>
      </w:r>
      <w:r>
        <w:rPr>
          <w:spacing w:val="-5"/>
        </w:rPr>
        <w:t xml:space="preserve"> </w:t>
      </w:r>
      <w:r>
        <w:t>deutschen</w:t>
      </w:r>
      <w:r>
        <w:rPr>
          <w:spacing w:val="-6"/>
        </w:rPr>
        <w:t xml:space="preserve"> </w:t>
      </w:r>
      <w:r>
        <w:t>Stromnetzen</w:t>
      </w:r>
      <w:r>
        <w:rPr>
          <w:spacing w:val="-4"/>
        </w:rPr>
        <w:t xml:space="preserve"> </w:t>
      </w:r>
      <w:r>
        <w:t>in</w:t>
      </w:r>
      <w:r>
        <w:rPr>
          <w:spacing w:val="-6"/>
        </w:rPr>
        <w:t xml:space="preserve"> </w:t>
      </w:r>
      <w:r>
        <w:t>2018</w:t>
      </w:r>
      <w:r>
        <w:rPr>
          <w:spacing w:val="-5"/>
        </w:rPr>
        <w:t xml:space="preserve"> </w:t>
      </w:r>
      <w:r>
        <w:t>von</w:t>
      </w:r>
      <w:r>
        <w:rPr>
          <w:spacing w:val="-4"/>
        </w:rPr>
        <w:t xml:space="preserve"> </w:t>
      </w:r>
      <w:r>
        <w:t xml:space="preserve">467,8 </w:t>
      </w:r>
      <w:r>
        <w:rPr>
          <w:spacing w:val="-1"/>
          <w:w w:val="101"/>
        </w:rPr>
        <w:t>T</w:t>
      </w:r>
      <w:r>
        <w:rPr>
          <w:spacing w:val="-2"/>
          <w:w w:val="112"/>
        </w:rPr>
        <w:t>W</w:t>
      </w:r>
      <w:r>
        <w:rPr>
          <w:w w:val="105"/>
        </w:rPr>
        <w:t>h</w:t>
      </w:r>
      <w:r>
        <w:rPr>
          <w:spacing w:val="2"/>
          <w:w w:val="54"/>
        </w:rPr>
        <w:t>.</w:t>
      </w:r>
      <w:del w:id="1109" w:author="Autor" w:date="2020-11-13T09:56:00Z">
        <w:r>
          <w:fldChar w:fldCharType="begin"/>
        </w:r>
        <w:r>
          <w:delInstrText xml:space="preserve"> HYPERLINK \l "_bookmark69" </w:delInstrText>
        </w:r>
        <w:r>
          <w:fldChar w:fldCharType="separate"/>
        </w:r>
        <w:r>
          <w:rPr>
            <w:spacing w:val="-1"/>
            <w:w w:val="108"/>
            <w:vertAlign w:val="superscript"/>
          </w:rPr>
          <w:delText>1</w:delText>
        </w:r>
        <w:r>
          <w:rPr>
            <w:w w:val="108"/>
            <w:vertAlign w:val="superscript"/>
          </w:rPr>
          <w:delText>9</w:delText>
        </w:r>
        <w:r>
          <w:rPr>
            <w:spacing w:val="25"/>
          </w:rPr>
          <w:delText xml:space="preserve"> </w:delText>
        </w:r>
        <w:r>
          <w:rPr>
            <w:spacing w:val="25"/>
          </w:rPr>
          <w:fldChar w:fldCharType="end"/>
        </w:r>
      </w:del>
      <w:ins w:id="1110" w:author="Autor" w:date="2020-11-13T09:56:00Z">
        <w:r>
          <w:fldChar w:fldCharType="begin"/>
        </w:r>
        <w:r>
          <w:instrText xml:space="preserve"> HYPERLINK \l "_bookmark76" </w:instrText>
        </w:r>
        <w:r>
          <w:fldChar w:fldCharType="separate"/>
        </w:r>
        <w:r>
          <w:rPr>
            <w:w w:val="108"/>
            <w:vertAlign w:val="superscript"/>
          </w:rPr>
          <w:t>21</w:t>
        </w:r>
        <w:r>
          <w:rPr>
            <w:spacing w:val="21"/>
          </w:rPr>
          <w:t xml:space="preserve"> </w:t>
        </w:r>
        <w:r>
          <w:rPr>
            <w:spacing w:val="21"/>
          </w:rPr>
          <w:fldChar w:fldCharType="end"/>
        </w:r>
      </w:ins>
      <w:r>
        <w:rPr>
          <w:spacing w:val="-1"/>
          <w:w w:val="116"/>
        </w:rPr>
        <w:t>D</w:t>
      </w:r>
      <w:r>
        <w:rPr>
          <w:w w:val="97"/>
        </w:rPr>
        <w:t>em</w:t>
      </w:r>
      <w:r>
        <w:rPr>
          <w:w w:val="96"/>
        </w:rPr>
        <w:t>e</w:t>
      </w:r>
      <w:r>
        <w:rPr>
          <w:spacing w:val="-2"/>
          <w:w w:val="96"/>
        </w:rPr>
        <w:t>n</w:t>
      </w:r>
      <w:r>
        <w:rPr>
          <w:w w:val="85"/>
        </w:rPr>
        <w:t>t</w:t>
      </w:r>
      <w:r>
        <w:rPr>
          <w:w w:val="95"/>
        </w:rPr>
        <w:t>s</w:t>
      </w:r>
      <w:r>
        <w:rPr>
          <w:spacing w:val="-1"/>
          <w:w w:val="99"/>
        </w:rPr>
        <w:t>p</w:t>
      </w:r>
      <w:r>
        <w:rPr>
          <w:w w:val="99"/>
        </w:rPr>
        <w:t>r</w:t>
      </w:r>
      <w:r>
        <w:rPr>
          <w:w w:val="88"/>
        </w:rPr>
        <w:t>e</w:t>
      </w:r>
      <w:r>
        <w:rPr>
          <w:spacing w:val="-3"/>
          <w:w w:val="88"/>
        </w:rPr>
        <w:t>c</w:t>
      </w:r>
      <w:r>
        <w:rPr>
          <w:w w:val="105"/>
        </w:rPr>
        <w:t>h</w:t>
      </w:r>
      <w:r>
        <w:rPr>
          <w:w w:val="96"/>
        </w:rPr>
        <w:t>en</w:t>
      </w:r>
      <w:r>
        <w:rPr>
          <w:w w:val="99"/>
        </w:rPr>
        <w:t>d</w:t>
      </w:r>
      <w:r>
        <w:rPr>
          <w:spacing w:val="26"/>
        </w:rPr>
        <w:t xml:space="preserve"> </w:t>
      </w:r>
      <w:r>
        <w:rPr>
          <w:spacing w:val="-2"/>
          <w:w w:val="105"/>
        </w:rPr>
        <w:t>h</w:t>
      </w:r>
      <w:r>
        <w:rPr>
          <w:w w:val="96"/>
        </w:rPr>
        <w:t>o</w:t>
      </w:r>
      <w:r>
        <w:rPr>
          <w:spacing w:val="-1"/>
          <w:w w:val="96"/>
        </w:rPr>
        <w:t>c</w:t>
      </w:r>
      <w:r>
        <w:rPr>
          <w:w w:val="105"/>
        </w:rPr>
        <w:t>h</w:t>
      </w:r>
      <w:r>
        <w:rPr>
          <w:spacing w:val="27"/>
        </w:rPr>
        <w:t xml:space="preserve"> </w:t>
      </w:r>
      <w:r>
        <w:rPr>
          <w:spacing w:val="-1"/>
          <w:w w:val="97"/>
        </w:rPr>
        <w:t>i</w:t>
      </w:r>
      <w:r>
        <w:rPr>
          <w:w w:val="95"/>
        </w:rPr>
        <w:t>s</w:t>
      </w:r>
      <w:r>
        <w:rPr>
          <w:w w:val="85"/>
        </w:rPr>
        <w:t>t</w:t>
      </w:r>
      <w:r>
        <w:rPr>
          <w:spacing w:val="24"/>
        </w:rPr>
        <w:t xml:space="preserve"> </w:t>
      </w:r>
      <w:r>
        <w:rPr>
          <w:w w:val="96"/>
        </w:rPr>
        <w:t>au</w:t>
      </w:r>
      <w:r>
        <w:rPr>
          <w:spacing w:val="-1"/>
          <w:w w:val="90"/>
        </w:rPr>
        <w:t>c</w:t>
      </w:r>
      <w:r>
        <w:rPr>
          <w:w w:val="105"/>
        </w:rPr>
        <w:t>h</w:t>
      </w:r>
      <w:r>
        <w:rPr>
          <w:spacing w:val="27"/>
        </w:rPr>
        <w:t xml:space="preserve"> </w:t>
      </w:r>
      <w:r>
        <w:rPr>
          <w:w w:val="98"/>
        </w:rPr>
        <w:t>d</w:t>
      </w:r>
      <w:r>
        <w:rPr>
          <w:spacing w:val="-1"/>
          <w:w w:val="98"/>
        </w:rPr>
        <w:t>i</w:t>
      </w:r>
      <w:r>
        <w:rPr>
          <w:w w:val="85"/>
        </w:rPr>
        <w:t>e</w:t>
      </w:r>
      <w:r>
        <w:rPr>
          <w:spacing w:val="26"/>
        </w:rPr>
        <w:t xml:space="preserve"> </w:t>
      </w:r>
      <w:r>
        <w:rPr>
          <w:spacing w:val="-2"/>
          <w:w w:val="101"/>
        </w:rPr>
        <w:t>ö</w:t>
      </w:r>
      <w:r>
        <w:rPr>
          <w:w w:val="105"/>
        </w:rPr>
        <w:t>k</w:t>
      </w:r>
      <w:r>
        <w:rPr>
          <w:w w:val="104"/>
        </w:rPr>
        <w:t>on</w:t>
      </w:r>
      <w:r>
        <w:rPr>
          <w:spacing w:val="-2"/>
          <w:w w:val="101"/>
        </w:rPr>
        <w:t>o</w:t>
      </w:r>
      <w:r>
        <w:rPr>
          <w:w w:val="106"/>
        </w:rPr>
        <w:t>m</w:t>
      </w:r>
      <w:r>
        <w:rPr>
          <w:spacing w:val="-1"/>
          <w:w w:val="97"/>
        </w:rPr>
        <w:t>i</w:t>
      </w:r>
      <w:r>
        <w:rPr>
          <w:w w:val="95"/>
        </w:rPr>
        <w:t>s</w:t>
      </w:r>
      <w:r>
        <w:rPr>
          <w:spacing w:val="-1"/>
          <w:w w:val="90"/>
        </w:rPr>
        <w:t>c</w:t>
      </w:r>
      <w:r>
        <w:rPr>
          <w:w w:val="105"/>
        </w:rPr>
        <w:t>h</w:t>
      </w:r>
      <w:r>
        <w:rPr>
          <w:w w:val="85"/>
        </w:rPr>
        <w:t>e</w:t>
      </w:r>
      <w:r>
        <w:rPr>
          <w:spacing w:val="26"/>
        </w:rPr>
        <w:t xml:space="preserve"> </w:t>
      </w:r>
      <w:r>
        <w:rPr>
          <w:spacing w:val="-2"/>
          <w:w w:val="108"/>
        </w:rPr>
        <w:t>B</w:t>
      </w:r>
      <w:r>
        <w:rPr>
          <w:w w:val="93"/>
        </w:rPr>
        <w:t>edeu</w:t>
      </w:r>
      <w:r>
        <w:rPr>
          <w:spacing w:val="-2"/>
          <w:w w:val="85"/>
        </w:rPr>
        <w:t>t</w:t>
      </w:r>
      <w:r>
        <w:rPr>
          <w:w w:val="104"/>
        </w:rPr>
        <w:t>u</w:t>
      </w:r>
      <w:r>
        <w:rPr>
          <w:w w:val="107"/>
        </w:rPr>
        <w:t>n</w:t>
      </w:r>
      <w:r>
        <w:rPr>
          <w:w w:val="98"/>
        </w:rPr>
        <w:t>g</w:t>
      </w:r>
      <w:r>
        <w:rPr>
          <w:spacing w:val="26"/>
        </w:rPr>
        <w:t xml:space="preserve"> </w:t>
      </w:r>
      <w:r>
        <w:rPr>
          <w:w w:val="89"/>
        </w:rPr>
        <w:t>e</w:t>
      </w:r>
      <w:r>
        <w:rPr>
          <w:spacing w:val="-1"/>
          <w:w w:val="89"/>
        </w:rPr>
        <w:t>i</w:t>
      </w:r>
      <w:r>
        <w:rPr>
          <w:w w:val="107"/>
        </w:rPr>
        <w:t>n</w:t>
      </w:r>
      <w:r>
        <w:rPr>
          <w:spacing w:val="-2"/>
          <w:w w:val="85"/>
        </w:rPr>
        <w:t>e</w:t>
      </w:r>
      <w:r>
        <w:rPr>
          <w:w w:val="99"/>
        </w:rPr>
        <w:t>r</w:t>
      </w:r>
      <w:r>
        <w:rPr>
          <w:spacing w:val="27"/>
        </w:rPr>
        <w:t xml:space="preserve"> </w:t>
      </w:r>
      <w:r>
        <w:rPr>
          <w:w w:val="89"/>
        </w:rPr>
        <w:t>e</w:t>
      </w:r>
      <w:r>
        <w:rPr>
          <w:spacing w:val="-1"/>
          <w:w w:val="89"/>
        </w:rPr>
        <w:t>i</w:t>
      </w:r>
      <w:r>
        <w:rPr>
          <w:w w:val="107"/>
        </w:rPr>
        <w:t>n</w:t>
      </w:r>
      <w:r>
        <w:rPr>
          <w:spacing w:val="-1"/>
          <w:w w:val="101"/>
        </w:rPr>
        <w:t>w</w:t>
      </w:r>
      <w:r>
        <w:rPr>
          <w:w w:val="98"/>
        </w:rPr>
        <w:t>an</w:t>
      </w:r>
      <w:r>
        <w:rPr>
          <w:w w:val="95"/>
        </w:rPr>
        <w:t>d</w:t>
      </w:r>
      <w:r>
        <w:rPr>
          <w:spacing w:val="-2"/>
          <w:w w:val="95"/>
        </w:rPr>
        <w:t>f</w:t>
      </w:r>
      <w:r>
        <w:rPr>
          <w:w w:val="99"/>
        </w:rPr>
        <w:t>r</w:t>
      </w:r>
      <w:r>
        <w:rPr>
          <w:w w:val="89"/>
        </w:rPr>
        <w:t>e</w:t>
      </w:r>
      <w:r>
        <w:rPr>
          <w:spacing w:val="-1"/>
          <w:w w:val="89"/>
        </w:rPr>
        <w:t>i</w:t>
      </w:r>
      <w:r>
        <w:rPr>
          <w:w w:val="96"/>
        </w:rPr>
        <w:t>en</w:t>
      </w:r>
      <w:r>
        <w:rPr>
          <w:spacing w:val="26"/>
        </w:rPr>
        <w:t xml:space="preserve"> </w:t>
      </w:r>
      <w:r>
        <w:rPr>
          <w:spacing w:val="-2"/>
          <w:w w:val="124"/>
        </w:rPr>
        <w:t>M</w:t>
      </w:r>
      <w:r>
        <w:rPr>
          <w:w w:val="89"/>
        </w:rPr>
        <w:t>es</w:t>
      </w:r>
      <w:r>
        <w:rPr>
          <w:spacing w:val="-2"/>
          <w:w w:val="95"/>
        </w:rPr>
        <w:t>s</w:t>
      </w:r>
      <w:r>
        <w:rPr>
          <w:w w:val="104"/>
        </w:rPr>
        <w:t>u</w:t>
      </w:r>
      <w:r>
        <w:rPr>
          <w:w w:val="107"/>
        </w:rPr>
        <w:t>n</w:t>
      </w:r>
      <w:r>
        <w:rPr>
          <w:w w:val="98"/>
        </w:rPr>
        <w:t>g</w:t>
      </w:r>
      <w:r>
        <w:rPr>
          <w:spacing w:val="26"/>
        </w:rPr>
        <w:t xml:space="preserve"> </w:t>
      </w:r>
      <w:r>
        <w:rPr>
          <w:spacing w:val="-6"/>
          <w:w w:val="95"/>
        </w:rPr>
        <w:t>b</w:t>
      </w:r>
      <w:r>
        <w:rPr>
          <w:spacing w:val="-5"/>
          <w:w w:val="89"/>
        </w:rPr>
        <w:t>ei</w:t>
      </w:r>
      <w:r>
        <w:rPr>
          <w:w w:val="89"/>
        </w:rPr>
        <w:t xml:space="preserve"> </w:t>
      </w:r>
      <w:r>
        <w:t>dieser Kundegruppe. Ein Ausfall der Messung führt hier schnell zu Streitigkeiten über nicht erfasste</w:t>
      </w:r>
      <w:r w:rsidR="00456B30">
        <w:rPr>
          <w:spacing w:val="-17"/>
          <w:sz w:val="20"/>
        </w:rPr>
        <w:t xml:space="preserve"> </w:t>
      </w:r>
      <w:r>
        <w:rPr>
          <w:spacing w:val="-2"/>
          <w:w w:val="104"/>
        </w:rPr>
        <w:t>S</w:t>
      </w:r>
      <w:r>
        <w:rPr>
          <w:w w:val="85"/>
        </w:rPr>
        <w:t>t</w:t>
      </w:r>
      <w:r>
        <w:rPr>
          <w:w w:val="99"/>
        </w:rPr>
        <w:t>r</w:t>
      </w:r>
      <w:r>
        <w:rPr>
          <w:spacing w:val="-2"/>
          <w:w w:val="101"/>
        </w:rPr>
        <w:t>o</w:t>
      </w:r>
      <w:r>
        <w:rPr>
          <w:w w:val="106"/>
        </w:rPr>
        <w:t>m</w:t>
      </w:r>
      <w:r>
        <w:rPr>
          <w:w w:val="96"/>
        </w:rPr>
        <w:t>en</w:t>
      </w:r>
      <w:r>
        <w:rPr>
          <w:spacing w:val="-2"/>
          <w:w w:val="85"/>
        </w:rPr>
        <w:t>t</w:t>
      </w:r>
      <w:r>
        <w:rPr>
          <w:w w:val="107"/>
        </w:rPr>
        <w:t>n</w:t>
      </w:r>
      <w:r>
        <w:rPr>
          <w:w w:val="97"/>
        </w:rPr>
        <w:t>a</w:t>
      </w:r>
      <w:r>
        <w:rPr>
          <w:spacing w:val="-2"/>
          <w:w w:val="97"/>
        </w:rPr>
        <w:t>h</w:t>
      </w:r>
      <w:r>
        <w:rPr>
          <w:w w:val="106"/>
        </w:rPr>
        <w:t>m</w:t>
      </w:r>
      <w:r>
        <w:rPr>
          <w:w w:val="96"/>
        </w:rPr>
        <w:t>en</w:t>
      </w:r>
      <w:r>
        <w:rPr>
          <w:spacing w:val="-16"/>
        </w:rPr>
        <w:t xml:space="preserve"> </w:t>
      </w:r>
      <w:r>
        <w:rPr>
          <w:spacing w:val="-1"/>
          <w:w w:val="97"/>
        </w:rPr>
        <w:t>i</w:t>
      </w:r>
      <w:r>
        <w:rPr>
          <w:w w:val="106"/>
        </w:rPr>
        <w:t>m</w:t>
      </w:r>
      <w:r>
        <w:rPr>
          <w:spacing w:val="-15"/>
        </w:rPr>
        <w:t xml:space="preserve"> </w:t>
      </w:r>
      <w:r>
        <w:rPr>
          <w:w w:val="106"/>
        </w:rPr>
        <w:t>m</w:t>
      </w:r>
      <w:r>
        <w:rPr>
          <w:spacing w:val="-2"/>
          <w:w w:val="85"/>
        </w:rPr>
        <w:t>e</w:t>
      </w:r>
      <w:r>
        <w:rPr>
          <w:w w:val="105"/>
        </w:rPr>
        <w:t>h</w:t>
      </w:r>
      <w:r>
        <w:rPr>
          <w:w w:val="99"/>
        </w:rPr>
        <w:t>r</w:t>
      </w:r>
      <w:r>
        <w:rPr>
          <w:spacing w:val="-2"/>
          <w:w w:val="85"/>
        </w:rPr>
        <w:t>e</w:t>
      </w:r>
      <w:r>
        <w:rPr>
          <w:w w:val="99"/>
        </w:rPr>
        <w:t>r</w:t>
      </w:r>
      <w:r>
        <w:rPr>
          <w:w w:val="85"/>
        </w:rPr>
        <w:t>e</w:t>
      </w:r>
      <w:r>
        <w:rPr>
          <w:spacing w:val="-16"/>
        </w:rPr>
        <w:t xml:space="preserve"> </w:t>
      </w:r>
      <w:r>
        <w:rPr>
          <w:w w:val="124"/>
        </w:rPr>
        <w:t>M</w:t>
      </w:r>
      <w:r>
        <w:rPr>
          <w:spacing w:val="-1"/>
          <w:w w:val="97"/>
        </w:rPr>
        <w:t>i</w:t>
      </w:r>
      <w:r>
        <w:rPr>
          <w:spacing w:val="-1"/>
          <w:w w:val="94"/>
        </w:rPr>
        <w:t>ll</w:t>
      </w:r>
      <w:r>
        <w:rPr>
          <w:spacing w:val="-1"/>
          <w:w w:val="97"/>
        </w:rPr>
        <w:t>i</w:t>
      </w:r>
      <w:r>
        <w:rPr>
          <w:w w:val="104"/>
        </w:rPr>
        <w:t>on</w:t>
      </w:r>
      <w:r>
        <w:rPr>
          <w:w w:val="96"/>
        </w:rPr>
        <w:t>en</w:t>
      </w:r>
      <w:r>
        <w:rPr>
          <w:spacing w:val="-14"/>
        </w:rPr>
        <w:t xml:space="preserve"> </w:t>
      </w:r>
      <w:r>
        <w:rPr>
          <w:spacing w:val="-2"/>
          <w:w w:val="105"/>
        </w:rPr>
        <w:t>E</w:t>
      </w:r>
      <w:r>
        <w:rPr>
          <w:w w:val="104"/>
        </w:rPr>
        <w:t>u</w:t>
      </w:r>
      <w:r>
        <w:rPr>
          <w:spacing w:val="-2"/>
          <w:w w:val="99"/>
        </w:rPr>
        <w:t>r</w:t>
      </w:r>
      <w:r>
        <w:rPr>
          <w:w w:val="101"/>
        </w:rPr>
        <w:t>o</w:t>
      </w:r>
      <w:r>
        <w:rPr>
          <w:spacing w:val="-14"/>
        </w:rPr>
        <w:t xml:space="preserve"> </w:t>
      </w:r>
      <w:r>
        <w:rPr>
          <w:spacing w:val="-2"/>
          <w:w w:val="108"/>
        </w:rPr>
        <w:t>B</w:t>
      </w:r>
      <w:r>
        <w:rPr>
          <w:w w:val="91"/>
        </w:rPr>
        <w:t>e</w:t>
      </w:r>
      <w:r>
        <w:rPr>
          <w:spacing w:val="-2"/>
          <w:w w:val="91"/>
        </w:rPr>
        <w:t>r</w:t>
      </w:r>
      <w:r>
        <w:rPr>
          <w:w w:val="89"/>
        </w:rPr>
        <w:t>e</w:t>
      </w:r>
      <w:r>
        <w:rPr>
          <w:spacing w:val="-1"/>
          <w:w w:val="89"/>
        </w:rPr>
        <w:t>i</w:t>
      </w:r>
      <w:r>
        <w:rPr>
          <w:spacing w:val="-1"/>
          <w:w w:val="90"/>
        </w:rPr>
        <w:t>c</w:t>
      </w:r>
      <w:r>
        <w:rPr>
          <w:w w:val="105"/>
        </w:rPr>
        <w:t>h</w:t>
      </w:r>
      <w:r>
        <w:rPr>
          <w:w w:val="54"/>
        </w:rPr>
        <w:t>.</w:t>
      </w:r>
      <w:r>
        <w:rPr>
          <w:spacing w:val="-14"/>
        </w:rPr>
        <w:t xml:space="preserve"> </w:t>
      </w:r>
      <w:r>
        <w:rPr>
          <w:spacing w:val="-2"/>
          <w:w w:val="108"/>
        </w:rPr>
        <w:t>B</w:t>
      </w:r>
      <w:r>
        <w:rPr>
          <w:w w:val="91"/>
        </w:rPr>
        <w:t>er</w:t>
      </w:r>
      <w:r>
        <w:rPr>
          <w:w w:val="89"/>
        </w:rPr>
        <w:t>e</w:t>
      </w:r>
      <w:r>
        <w:rPr>
          <w:spacing w:val="-1"/>
          <w:w w:val="89"/>
        </w:rPr>
        <w:t>i</w:t>
      </w:r>
      <w:r>
        <w:rPr>
          <w:spacing w:val="-2"/>
          <w:w w:val="85"/>
        </w:rPr>
        <w:t>t</w:t>
      </w:r>
      <w:r>
        <w:rPr>
          <w:w w:val="95"/>
        </w:rPr>
        <w:t>s</w:t>
      </w:r>
      <w:r>
        <w:rPr>
          <w:spacing w:val="-13"/>
        </w:rPr>
        <w:t xml:space="preserve"> </w:t>
      </w:r>
      <w:r>
        <w:rPr>
          <w:spacing w:val="-2"/>
          <w:w w:val="105"/>
        </w:rPr>
        <w:t>h</w:t>
      </w:r>
      <w:r>
        <w:rPr>
          <w:w w:val="94"/>
        </w:rPr>
        <w:t>eu</w:t>
      </w:r>
      <w:r>
        <w:rPr>
          <w:spacing w:val="-2"/>
          <w:w w:val="85"/>
        </w:rPr>
        <w:t>t</w:t>
      </w:r>
      <w:r>
        <w:rPr>
          <w:w w:val="85"/>
        </w:rPr>
        <w:t>e</w:t>
      </w:r>
      <w:r>
        <w:rPr>
          <w:spacing w:val="-14"/>
        </w:rPr>
        <w:t xml:space="preserve"> </w:t>
      </w:r>
      <w:r>
        <w:rPr>
          <w:spacing w:val="-1"/>
          <w:w w:val="101"/>
        </w:rPr>
        <w:t>w</w:t>
      </w:r>
      <w:r>
        <w:rPr>
          <w:spacing w:val="-1"/>
          <w:w w:val="97"/>
        </w:rPr>
        <w:t>i</w:t>
      </w:r>
      <w:r>
        <w:rPr>
          <w:w w:val="99"/>
        </w:rPr>
        <w:t>rd</w:t>
      </w:r>
      <w:r>
        <w:rPr>
          <w:spacing w:val="-16"/>
        </w:rPr>
        <w:t xml:space="preserve"> </w:t>
      </w:r>
      <w:r>
        <w:rPr>
          <w:w w:val="92"/>
        </w:rPr>
        <w:t>d</w:t>
      </w:r>
      <w:r>
        <w:rPr>
          <w:spacing w:val="-2"/>
          <w:w w:val="92"/>
        </w:rPr>
        <w:t>e</w:t>
      </w:r>
      <w:r>
        <w:rPr>
          <w:w w:val="99"/>
        </w:rPr>
        <w:t>r</w:t>
      </w:r>
      <w:r>
        <w:rPr>
          <w:spacing w:val="-15"/>
        </w:rPr>
        <w:t xml:space="preserve"> </w:t>
      </w:r>
      <w:r>
        <w:rPr>
          <w:w w:val="104"/>
        </w:rPr>
        <w:t>S</w:t>
      </w:r>
      <w:r>
        <w:rPr>
          <w:spacing w:val="-2"/>
          <w:w w:val="85"/>
        </w:rPr>
        <w:t>t</w:t>
      </w:r>
      <w:r>
        <w:rPr>
          <w:w w:val="99"/>
        </w:rPr>
        <w:t>r</w:t>
      </w:r>
      <w:r>
        <w:rPr>
          <w:w w:val="104"/>
        </w:rPr>
        <w:t>om</w:t>
      </w:r>
      <w:r>
        <w:rPr>
          <w:spacing w:val="-1"/>
          <w:w w:val="95"/>
        </w:rPr>
        <w:t>b</w:t>
      </w:r>
      <w:r>
        <w:rPr>
          <w:w w:val="88"/>
        </w:rPr>
        <w:t>e</w:t>
      </w:r>
      <w:r>
        <w:rPr>
          <w:spacing w:val="-1"/>
          <w:w w:val="88"/>
        </w:rPr>
        <w:t>z</w:t>
      </w:r>
      <w:r>
        <w:rPr>
          <w:w w:val="104"/>
        </w:rPr>
        <w:t>u</w:t>
      </w:r>
      <w:r>
        <w:rPr>
          <w:w w:val="98"/>
        </w:rPr>
        <w:t>g</w:t>
      </w:r>
      <w:r>
        <w:rPr>
          <w:spacing w:val="-16"/>
        </w:rPr>
        <w:t xml:space="preserve"> </w:t>
      </w:r>
      <w:r>
        <w:rPr>
          <w:spacing w:val="-1"/>
          <w:w w:val="95"/>
        </w:rPr>
        <w:t>b</w:t>
      </w:r>
      <w:r>
        <w:rPr>
          <w:w w:val="89"/>
        </w:rPr>
        <w:t>ei</w:t>
      </w:r>
      <w:r>
        <w:rPr>
          <w:spacing w:val="-15"/>
        </w:rPr>
        <w:t xml:space="preserve"> </w:t>
      </w:r>
      <w:r>
        <w:rPr>
          <w:spacing w:val="-2"/>
          <w:w w:val="107"/>
        </w:rPr>
        <w:t>R</w:t>
      </w:r>
      <w:r>
        <w:rPr>
          <w:spacing w:val="-1"/>
          <w:w w:val="105"/>
        </w:rPr>
        <w:t>L</w:t>
      </w:r>
      <w:r>
        <w:rPr>
          <w:w w:val="124"/>
        </w:rPr>
        <w:t>M</w:t>
      </w:r>
      <w:r>
        <w:rPr>
          <w:spacing w:val="-1"/>
          <w:w w:val="106"/>
        </w:rPr>
        <w:t>-</w:t>
      </w:r>
      <w:r>
        <w:rPr>
          <w:spacing w:val="-1"/>
          <w:w w:val="112"/>
        </w:rPr>
        <w:t>K</w:t>
      </w:r>
      <w:r>
        <w:rPr>
          <w:w w:val="104"/>
        </w:rPr>
        <w:t>u</w:t>
      </w:r>
      <w:r>
        <w:rPr>
          <w:w w:val="107"/>
        </w:rPr>
        <w:t>n</w:t>
      </w:r>
      <w:r>
        <w:rPr>
          <w:w w:val="92"/>
        </w:rPr>
        <w:t>d</w:t>
      </w:r>
      <w:r>
        <w:rPr>
          <w:spacing w:val="-2"/>
          <w:w w:val="92"/>
        </w:rPr>
        <w:t>e</w:t>
      </w:r>
      <w:r>
        <w:rPr>
          <w:w w:val="107"/>
        </w:rPr>
        <w:t xml:space="preserve">n </w:t>
      </w:r>
      <w:r>
        <w:rPr>
          <w:w w:val="95"/>
        </w:rPr>
        <w:t>viertelstündlich</w:t>
      </w:r>
      <w:r>
        <w:rPr>
          <w:spacing w:val="-17"/>
          <w:w w:val="95"/>
        </w:rPr>
        <w:t xml:space="preserve"> </w:t>
      </w:r>
      <w:r>
        <w:rPr>
          <w:w w:val="95"/>
        </w:rPr>
        <w:t>erfasst</w:t>
      </w:r>
      <w:r>
        <w:rPr>
          <w:spacing w:val="-19"/>
          <w:w w:val="95"/>
        </w:rPr>
        <w:t xml:space="preserve"> </w:t>
      </w:r>
      <w:r>
        <w:rPr>
          <w:w w:val="95"/>
        </w:rPr>
        <w:t>und</w:t>
      </w:r>
      <w:r>
        <w:rPr>
          <w:spacing w:val="-19"/>
          <w:w w:val="95"/>
        </w:rPr>
        <w:t xml:space="preserve"> </w:t>
      </w:r>
      <w:r>
        <w:rPr>
          <w:w w:val="95"/>
        </w:rPr>
        <w:t>täglich</w:t>
      </w:r>
      <w:r>
        <w:rPr>
          <w:spacing w:val="-17"/>
          <w:w w:val="95"/>
        </w:rPr>
        <w:t xml:space="preserve"> </w:t>
      </w:r>
      <w:r>
        <w:rPr>
          <w:w w:val="95"/>
        </w:rPr>
        <w:t>per</w:t>
      </w:r>
      <w:r>
        <w:rPr>
          <w:spacing w:val="-16"/>
          <w:w w:val="95"/>
        </w:rPr>
        <w:t xml:space="preserve"> </w:t>
      </w:r>
      <w:r>
        <w:rPr>
          <w:w w:val="95"/>
        </w:rPr>
        <w:t>Zählerfernauslesung</w:t>
      </w:r>
      <w:r>
        <w:rPr>
          <w:spacing w:val="-18"/>
          <w:w w:val="95"/>
        </w:rPr>
        <w:t xml:space="preserve"> </w:t>
      </w:r>
      <w:r>
        <w:rPr>
          <w:w w:val="95"/>
        </w:rPr>
        <w:t>an</w:t>
      </w:r>
      <w:r>
        <w:rPr>
          <w:spacing w:val="-18"/>
          <w:w w:val="95"/>
        </w:rPr>
        <w:t xml:space="preserve"> </w:t>
      </w:r>
      <w:r>
        <w:rPr>
          <w:w w:val="95"/>
        </w:rPr>
        <w:t>den</w:t>
      </w:r>
      <w:r>
        <w:rPr>
          <w:spacing w:val="-18"/>
          <w:w w:val="95"/>
        </w:rPr>
        <w:t xml:space="preserve"> </w:t>
      </w:r>
      <w:r>
        <w:rPr>
          <w:w w:val="95"/>
        </w:rPr>
        <w:t>Messstellenbetreiber</w:t>
      </w:r>
      <w:r>
        <w:rPr>
          <w:spacing w:val="-16"/>
          <w:w w:val="95"/>
        </w:rPr>
        <w:t xml:space="preserve"> </w:t>
      </w:r>
      <w:r>
        <w:rPr>
          <w:w w:val="95"/>
        </w:rPr>
        <w:t>übermittelt,</w:t>
      </w:r>
      <w:r>
        <w:rPr>
          <w:spacing w:val="-19"/>
          <w:w w:val="95"/>
        </w:rPr>
        <w:t xml:space="preserve"> </w:t>
      </w:r>
      <w:r>
        <w:rPr>
          <w:w w:val="95"/>
        </w:rPr>
        <w:t>der</w:t>
      </w:r>
      <w:r>
        <w:rPr>
          <w:spacing w:val="-16"/>
          <w:w w:val="95"/>
        </w:rPr>
        <w:t xml:space="preserve"> </w:t>
      </w:r>
      <w:r>
        <w:rPr>
          <w:w w:val="95"/>
        </w:rPr>
        <w:t xml:space="preserve">die </w:t>
      </w:r>
      <w:r>
        <w:t>Werte</w:t>
      </w:r>
      <w:r>
        <w:rPr>
          <w:spacing w:val="-22"/>
        </w:rPr>
        <w:t xml:space="preserve"> </w:t>
      </w:r>
      <w:r>
        <w:t>anschließend</w:t>
      </w:r>
      <w:r>
        <w:rPr>
          <w:spacing w:val="-22"/>
        </w:rPr>
        <w:t xml:space="preserve"> </w:t>
      </w:r>
      <w:r>
        <w:t>an</w:t>
      </w:r>
      <w:r>
        <w:rPr>
          <w:spacing w:val="-21"/>
        </w:rPr>
        <w:t xml:space="preserve"> </w:t>
      </w:r>
      <w:r>
        <w:t>die</w:t>
      </w:r>
      <w:r>
        <w:rPr>
          <w:spacing w:val="-22"/>
        </w:rPr>
        <w:t xml:space="preserve"> </w:t>
      </w:r>
      <w:r>
        <w:t>berechtigten</w:t>
      </w:r>
      <w:r>
        <w:rPr>
          <w:spacing w:val="-22"/>
        </w:rPr>
        <w:t xml:space="preserve"> </w:t>
      </w:r>
      <w:r>
        <w:t>Stellen</w:t>
      </w:r>
      <w:r>
        <w:rPr>
          <w:spacing w:val="-20"/>
        </w:rPr>
        <w:t xml:space="preserve"> </w:t>
      </w:r>
      <w:r>
        <w:t>weiterverteilt.</w:t>
      </w:r>
    </w:p>
    <w:p w:rsidR="007C3023" w:rsidRDefault="00B811A8">
      <w:pPr>
        <w:pStyle w:val="Textkrper"/>
        <w:spacing w:before="130" w:line="247" w:lineRule="auto"/>
        <w:ind w:left="115" w:right="146"/>
        <w:jc w:val="both"/>
      </w:pPr>
      <w:r>
        <w:t>Die Erfassung und Übermittlung von viertelstündigen Zählerstandsgängen erfolgt mittels TAF 7. Eine Umrechnung der Zählerstandsgänge in Lastgänge ist mit den derzeit verfügbaren intelligenten Messsystemen jedoch noch nicht möglich. Darüber hinaus wird bei dieser Kundengruppe von der Energiebranche</w:t>
      </w:r>
      <w:r>
        <w:rPr>
          <w:spacing w:val="-32"/>
        </w:rPr>
        <w:t xml:space="preserve"> </w:t>
      </w:r>
      <w:r>
        <w:t>die</w:t>
      </w:r>
      <w:r>
        <w:rPr>
          <w:spacing w:val="-32"/>
        </w:rPr>
        <w:t xml:space="preserve"> </w:t>
      </w:r>
      <w:r>
        <w:t>Bereitstellung</w:t>
      </w:r>
      <w:r>
        <w:rPr>
          <w:spacing w:val="-32"/>
        </w:rPr>
        <w:t xml:space="preserve"> </w:t>
      </w:r>
      <w:r>
        <w:t>zusätzlicher</w:t>
      </w:r>
      <w:r>
        <w:rPr>
          <w:spacing w:val="-31"/>
        </w:rPr>
        <w:t xml:space="preserve"> </w:t>
      </w:r>
      <w:r>
        <w:t>Messdaten</w:t>
      </w:r>
      <w:r>
        <w:rPr>
          <w:spacing w:val="-33"/>
        </w:rPr>
        <w:t xml:space="preserve"> </w:t>
      </w:r>
      <w:r>
        <w:t>gefordert,</w:t>
      </w:r>
      <w:r>
        <w:rPr>
          <w:spacing w:val="-32"/>
        </w:rPr>
        <w:t xml:space="preserve"> </w:t>
      </w:r>
      <w:r>
        <w:t>die</w:t>
      </w:r>
      <w:r>
        <w:rPr>
          <w:spacing w:val="-32"/>
        </w:rPr>
        <w:t xml:space="preserve"> </w:t>
      </w:r>
      <w:r>
        <w:t>zum</w:t>
      </w:r>
      <w:r>
        <w:rPr>
          <w:spacing w:val="-32"/>
        </w:rPr>
        <w:t xml:space="preserve"> </w:t>
      </w:r>
      <w:r>
        <w:t>Beispiel</w:t>
      </w:r>
      <w:r>
        <w:rPr>
          <w:spacing w:val="-33"/>
        </w:rPr>
        <w:t xml:space="preserve"> </w:t>
      </w:r>
      <w:r>
        <w:t>eine</w:t>
      </w:r>
      <w:r>
        <w:rPr>
          <w:spacing w:val="-31"/>
        </w:rPr>
        <w:t xml:space="preserve"> </w:t>
      </w:r>
      <w:r>
        <w:t>Bewertung</w:t>
      </w:r>
      <w:r>
        <w:rPr>
          <w:spacing w:val="-32"/>
        </w:rPr>
        <w:t xml:space="preserve"> </w:t>
      </w:r>
      <w:r>
        <w:t>der Versorgungsqualität ermöglichen. Im Rahmen des Roadmap-Prozesses werden daher die konkreten Anforderungen dieser Kundengruppen an die Messung erarbeitet und im Anschluss in BSI-Vorgaben überführt.</w:t>
      </w:r>
    </w:p>
    <w:p w:rsidR="007C3023" w:rsidRDefault="00B811A8">
      <w:pPr>
        <w:pStyle w:val="Textkrper"/>
        <w:spacing w:before="126" w:line="247" w:lineRule="auto"/>
        <w:ind w:left="115" w:right="143"/>
        <w:jc w:val="both"/>
      </w:pPr>
      <w:r>
        <w:t>Die Voraussetzungen für die Feststellung der technischen Möglichkeit zum Einbau intelligenter Messsysteme gemäß § 30 MsbG sind nicht erfüllt.</w:t>
      </w:r>
    </w:p>
    <w:p w:rsidR="007C3023" w:rsidRDefault="007C3023">
      <w:pPr>
        <w:pStyle w:val="Textkrper"/>
        <w:spacing w:before="7"/>
        <w:rPr>
          <w:sz w:val="20"/>
        </w:rPr>
      </w:pPr>
    </w:p>
    <w:p w:rsidR="007C3023" w:rsidRDefault="00B811A8">
      <w:pPr>
        <w:pStyle w:val="berschrift3"/>
        <w:numPr>
          <w:ilvl w:val="2"/>
          <w:numId w:val="6"/>
        </w:numPr>
        <w:tabs>
          <w:tab w:val="left" w:pos="965"/>
          <w:tab w:val="left" w:pos="966"/>
        </w:tabs>
        <w:ind w:hanging="851"/>
      </w:pPr>
      <w:bookmarkStart w:id="1111" w:name="4.3.5_Steuerbare_Verbrauchseinrichtungen"/>
      <w:bookmarkStart w:id="1112" w:name="_bookmark75"/>
      <w:bookmarkEnd w:id="1111"/>
      <w:bookmarkEnd w:id="1112"/>
      <w:r>
        <w:t>Steuerbare</w:t>
      </w:r>
      <w:r>
        <w:rPr>
          <w:spacing w:val="-38"/>
        </w:rPr>
        <w:t xml:space="preserve"> </w:t>
      </w:r>
      <w:r>
        <w:t>Verbrauchseinrichtungen</w:t>
      </w:r>
      <w:r>
        <w:rPr>
          <w:spacing w:val="-37"/>
        </w:rPr>
        <w:t xml:space="preserve"> </w:t>
      </w:r>
      <w:r>
        <w:t>in</w:t>
      </w:r>
      <w:r>
        <w:rPr>
          <w:spacing w:val="-36"/>
        </w:rPr>
        <w:t xml:space="preserve"> </w:t>
      </w:r>
      <w:r>
        <w:t>der</w:t>
      </w:r>
      <w:r>
        <w:rPr>
          <w:spacing w:val="-37"/>
        </w:rPr>
        <w:t xml:space="preserve"> </w:t>
      </w:r>
      <w:r>
        <w:t>Niederspannung</w:t>
      </w:r>
    </w:p>
    <w:p w:rsidR="007C3023" w:rsidRDefault="00B811A8">
      <w:pPr>
        <w:pStyle w:val="Textkrper"/>
        <w:spacing w:before="249" w:line="247" w:lineRule="auto"/>
        <w:ind w:left="115" w:right="132"/>
        <w:jc w:val="both"/>
      </w:pPr>
      <w:r>
        <w:rPr>
          <w:w w:val="94"/>
        </w:rPr>
        <w:t>G</w:t>
      </w:r>
      <w:r>
        <w:rPr>
          <w:spacing w:val="-2"/>
          <w:w w:val="94"/>
        </w:rPr>
        <w:t>e</w:t>
      </w:r>
      <w:r>
        <w:rPr>
          <w:w w:val="106"/>
        </w:rPr>
        <w:t>m</w:t>
      </w:r>
      <w:r>
        <w:rPr>
          <w:w w:val="98"/>
        </w:rPr>
        <w:t>äß</w:t>
      </w:r>
      <w:r>
        <w:rPr>
          <w:spacing w:val="10"/>
        </w:rPr>
        <w:t xml:space="preserve"> </w:t>
      </w:r>
      <w:r>
        <w:rPr>
          <w:w w:val="106"/>
        </w:rPr>
        <w:t>§</w:t>
      </w:r>
      <w:r>
        <w:rPr>
          <w:spacing w:val="10"/>
        </w:rPr>
        <w:t xml:space="preserve"> </w:t>
      </w:r>
      <w:r>
        <w:rPr>
          <w:w w:val="95"/>
        </w:rPr>
        <w:t>1</w:t>
      </w:r>
      <w:r>
        <w:rPr>
          <w:spacing w:val="-2"/>
          <w:w w:val="95"/>
        </w:rPr>
        <w:t>4</w:t>
      </w:r>
      <w:r>
        <w:rPr>
          <w:w w:val="88"/>
        </w:rPr>
        <w:t>a</w:t>
      </w:r>
      <w:r>
        <w:rPr>
          <w:spacing w:val="10"/>
        </w:rPr>
        <w:t xml:space="preserve"> </w:t>
      </w:r>
      <w:r>
        <w:rPr>
          <w:w w:val="105"/>
        </w:rPr>
        <w:t>E</w:t>
      </w:r>
      <w:r>
        <w:rPr>
          <w:w w:val="107"/>
        </w:rPr>
        <w:t>n</w:t>
      </w:r>
      <w:r>
        <w:rPr>
          <w:spacing w:val="-2"/>
          <w:w w:val="85"/>
        </w:rPr>
        <w:t>e</w:t>
      </w:r>
      <w:r>
        <w:rPr>
          <w:w w:val="99"/>
        </w:rPr>
        <w:t>r</w:t>
      </w:r>
      <w:r>
        <w:rPr>
          <w:spacing w:val="-1"/>
          <w:w w:val="98"/>
        </w:rPr>
        <w:t>g</w:t>
      </w:r>
      <w:r>
        <w:rPr>
          <w:spacing w:val="-1"/>
          <w:w w:val="97"/>
        </w:rPr>
        <w:t>i</w:t>
      </w:r>
      <w:r>
        <w:rPr>
          <w:w w:val="94"/>
        </w:rPr>
        <w:t>e</w:t>
      </w:r>
      <w:r>
        <w:rPr>
          <w:spacing w:val="-1"/>
          <w:w w:val="94"/>
        </w:rPr>
        <w:t>w</w:t>
      </w:r>
      <w:r>
        <w:rPr>
          <w:spacing w:val="-1"/>
          <w:w w:val="97"/>
        </w:rPr>
        <w:t>i</w:t>
      </w:r>
      <w:r>
        <w:rPr>
          <w:w w:val="99"/>
        </w:rPr>
        <w:t>r</w:t>
      </w:r>
      <w:r>
        <w:rPr>
          <w:w w:val="85"/>
        </w:rPr>
        <w:t>t</w:t>
      </w:r>
      <w:r>
        <w:rPr>
          <w:w w:val="95"/>
        </w:rPr>
        <w:t>s</w:t>
      </w:r>
      <w:r>
        <w:rPr>
          <w:spacing w:val="-1"/>
          <w:w w:val="90"/>
        </w:rPr>
        <w:t>c</w:t>
      </w:r>
      <w:r>
        <w:rPr>
          <w:w w:val="105"/>
        </w:rPr>
        <w:t>h</w:t>
      </w:r>
      <w:r>
        <w:rPr>
          <w:w w:val="89"/>
        </w:rPr>
        <w:t>a</w:t>
      </w:r>
      <w:r>
        <w:rPr>
          <w:spacing w:val="-2"/>
          <w:w w:val="89"/>
        </w:rPr>
        <w:t>f</w:t>
      </w:r>
      <w:r>
        <w:rPr>
          <w:w w:val="85"/>
        </w:rPr>
        <w:t>t</w:t>
      </w:r>
      <w:r>
        <w:rPr>
          <w:w w:val="95"/>
        </w:rPr>
        <w:t>s</w:t>
      </w:r>
      <w:r>
        <w:rPr>
          <w:spacing w:val="-1"/>
          <w:w w:val="98"/>
        </w:rPr>
        <w:t>g</w:t>
      </w:r>
      <w:r>
        <w:rPr>
          <w:w w:val="89"/>
        </w:rPr>
        <w:t>e</w:t>
      </w:r>
      <w:r>
        <w:rPr>
          <w:spacing w:val="-2"/>
          <w:w w:val="89"/>
        </w:rPr>
        <w:t>s</w:t>
      </w:r>
      <w:r>
        <w:rPr>
          <w:w w:val="85"/>
        </w:rPr>
        <w:t>et</w:t>
      </w:r>
      <w:r>
        <w:rPr>
          <w:w w:val="92"/>
        </w:rPr>
        <w:t>z</w:t>
      </w:r>
      <w:r>
        <w:rPr>
          <w:spacing w:val="10"/>
        </w:rPr>
        <w:t xml:space="preserve"> </w:t>
      </w:r>
      <w:r>
        <w:rPr>
          <w:w w:val="71"/>
        </w:rPr>
        <w:t>(</w:t>
      </w:r>
      <w:r>
        <w:rPr>
          <w:spacing w:val="-2"/>
          <w:w w:val="105"/>
        </w:rPr>
        <w:t>E</w:t>
      </w:r>
      <w:r>
        <w:rPr>
          <w:w w:val="107"/>
        </w:rPr>
        <w:t>n</w:t>
      </w:r>
      <w:r>
        <w:rPr>
          <w:w w:val="112"/>
        </w:rPr>
        <w:t>W</w:t>
      </w:r>
      <w:r>
        <w:rPr>
          <w:spacing w:val="-3"/>
          <w:w w:val="101"/>
        </w:rPr>
        <w:t>G</w:t>
      </w:r>
      <w:r>
        <w:rPr>
          <w:w w:val="71"/>
        </w:rPr>
        <w:t>)</w:t>
      </w:r>
      <w:r>
        <w:rPr>
          <w:spacing w:val="12"/>
        </w:rPr>
        <w:t xml:space="preserve"> </w:t>
      </w:r>
      <w:r>
        <w:rPr>
          <w:spacing w:val="-2"/>
          <w:w w:val="105"/>
        </w:rPr>
        <w:t>h</w:t>
      </w:r>
      <w:r>
        <w:rPr>
          <w:w w:val="92"/>
        </w:rPr>
        <w:t>a</w:t>
      </w:r>
      <w:r>
        <w:rPr>
          <w:spacing w:val="-1"/>
          <w:w w:val="92"/>
        </w:rPr>
        <w:t>b</w:t>
      </w:r>
      <w:r>
        <w:rPr>
          <w:w w:val="96"/>
        </w:rPr>
        <w:t>en</w:t>
      </w:r>
      <w:r>
        <w:rPr>
          <w:spacing w:val="10"/>
        </w:rPr>
        <w:t xml:space="preserve"> </w:t>
      </w:r>
      <w:r>
        <w:rPr>
          <w:w w:val="115"/>
        </w:rPr>
        <w:t>N</w:t>
      </w:r>
      <w:r>
        <w:rPr>
          <w:spacing w:val="-2"/>
          <w:w w:val="85"/>
        </w:rPr>
        <w:t>e</w:t>
      </w:r>
      <w:r>
        <w:rPr>
          <w:w w:val="85"/>
        </w:rPr>
        <w:t>t</w:t>
      </w:r>
      <w:r>
        <w:rPr>
          <w:spacing w:val="-1"/>
          <w:w w:val="92"/>
        </w:rPr>
        <w:t>z</w:t>
      </w:r>
      <w:r>
        <w:rPr>
          <w:spacing w:val="-1"/>
          <w:w w:val="95"/>
        </w:rPr>
        <w:t>b</w:t>
      </w:r>
      <w:r>
        <w:rPr>
          <w:w w:val="85"/>
        </w:rPr>
        <w:t>et</w:t>
      </w:r>
      <w:r>
        <w:rPr>
          <w:w w:val="99"/>
        </w:rPr>
        <w:t>r</w:t>
      </w:r>
      <w:r>
        <w:rPr>
          <w:w w:val="89"/>
        </w:rPr>
        <w:t>e</w:t>
      </w:r>
      <w:r>
        <w:rPr>
          <w:spacing w:val="-1"/>
          <w:w w:val="89"/>
        </w:rPr>
        <w:t>i</w:t>
      </w:r>
      <w:r>
        <w:rPr>
          <w:spacing w:val="-1"/>
          <w:w w:val="95"/>
        </w:rPr>
        <w:t>b</w:t>
      </w:r>
      <w:r>
        <w:rPr>
          <w:spacing w:val="-2"/>
          <w:w w:val="85"/>
        </w:rPr>
        <w:t>e</w:t>
      </w:r>
      <w:r>
        <w:rPr>
          <w:w w:val="99"/>
        </w:rPr>
        <w:t>r</w:t>
      </w:r>
      <w:r>
        <w:rPr>
          <w:spacing w:val="13"/>
        </w:rPr>
        <w:t xml:space="preserve"> </w:t>
      </w:r>
      <w:r>
        <w:rPr>
          <w:spacing w:val="-2"/>
          <w:w w:val="115"/>
        </w:rPr>
        <w:t>N</w:t>
      </w:r>
      <w:r>
        <w:rPr>
          <w:w w:val="85"/>
        </w:rPr>
        <w:t>et</w:t>
      </w:r>
      <w:r>
        <w:rPr>
          <w:spacing w:val="-1"/>
          <w:w w:val="92"/>
        </w:rPr>
        <w:t>z</w:t>
      </w:r>
      <w:r>
        <w:rPr>
          <w:spacing w:val="-2"/>
          <w:w w:val="107"/>
        </w:rPr>
        <w:t>n</w:t>
      </w:r>
      <w:r>
        <w:rPr>
          <w:w w:val="104"/>
        </w:rPr>
        <w:t>u</w:t>
      </w:r>
      <w:r>
        <w:rPr>
          <w:w w:val="85"/>
        </w:rPr>
        <w:t>t</w:t>
      </w:r>
      <w:r>
        <w:rPr>
          <w:spacing w:val="-1"/>
          <w:w w:val="92"/>
        </w:rPr>
        <w:t>z</w:t>
      </w:r>
      <w:r>
        <w:rPr>
          <w:w w:val="91"/>
        </w:rPr>
        <w:t>e</w:t>
      </w:r>
      <w:r>
        <w:rPr>
          <w:spacing w:val="-2"/>
          <w:w w:val="91"/>
        </w:rPr>
        <w:t>r</w:t>
      </w:r>
      <w:r>
        <w:rPr>
          <w:w w:val="107"/>
        </w:rPr>
        <w:t>n</w:t>
      </w:r>
      <w:r>
        <w:rPr>
          <w:spacing w:val="12"/>
        </w:rPr>
        <w:t xml:space="preserve"> </w:t>
      </w:r>
      <w:r>
        <w:rPr>
          <w:spacing w:val="-1"/>
          <w:w w:val="97"/>
        </w:rPr>
        <w:t>i</w:t>
      </w:r>
      <w:r>
        <w:rPr>
          <w:w w:val="107"/>
        </w:rPr>
        <w:t>n</w:t>
      </w:r>
      <w:r>
        <w:rPr>
          <w:spacing w:val="10"/>
        </w:rPr>
        <w:t xml:space="preserve"> </w:t>
      </w:r>
      <w:r>
        <w:rPr>
          <w:w w:val="92"/>
        </w:rPr>
        <w:t>d</w:t>
      </w:r>
      <w:r>
        <w:rPr>
          <w:spacing w:val="-2"/>
          <w:w w:val="92"/>
        </w:rPr>
        <w:t>e</w:t>
      </w:r>
      <w:r>
        <w:rPr>
          <w:w w:val="99"/>
        </w:rPr>
        <w:t>r</w:t>
      </w:r>
      <w:r>
        <w:rPr>
          <w:spacing w:val="11"/>
        </w:rPr>
        <w:t xml:space="preserve"> </w:t>
      </w:r>
      <w:r>
        <w:rPr>
          <w:w w:val="115"/>
        </w:rPr>
        <w:t>N</w:t>
      </w:r>
      <w:r>
        <w:rPr>
          <w:spacing w:val="-1"/>
          <w:w w:val="97"/>
        </w:rPr>
        <w:t>i</w:t>
      </w:r>
      <w:r>
        <w:rPr>
          <w:w w:val="91"/>
        </w:rPr>
        <w:t>ede</w:t>
      </w:r>
      <w:r>
        <w:rPr>
          <w:spacing w:val="-2"/>
          <w:w w:val="91"/>
        </w:rPr>
        <w:t>r</w:t>
      </w:r>
      <w:r>
        <w:rPr>
          <w:w w:val="95"/>
        </w:rPr>
        <w:t>s</w:t>
      </w:r>
      <w:r>
        <w:rPr>
          <w:spacing w:val="-1"/>
          <w:w w:val="99"/>
        </w:rPr>
        <w:t>p</w:t>
      </w:r>
      <w:r>
        <w:rPr>
          <w:w w:val="98"/>
        </w:rPr>
        <w:t>an</w:t>
      </w:r>
      <w:r>
        <w:rPr>
          <w:w w:val="107"/>
        </w:rPr>
        <w:t>n</w:t>
      </w:r>
      <w:r>
        <w:rPr>
          <w:spacing w:val="-2"/>
          <w:w w:val="104"/>
        </w:rPr>
        <w:t>u</w:t>
      </w:r>
      <w:r>
        <w:rPr>
          <w:w w:val="107"/>
        </w:rPr>
        <w:t>n</w:t>
      </w:r>
      <w:r>
        <w:rPr>
          <w:spacing w:val="-1"/>
          <w:w w:val="98"/>
        </w:rPr>
        <w:t>g</w:t>
      </w:r>
      <w:r>
        <w:rPr>
          <w:w w:val="56"/>
        </w:rPr>
        <w:t xml:space="preserve">, </w:t>
      </w:r>
      <w:r>
        <w:t>mit</w:t>
      </w:r>
      <w:r>
        <w:rPr>
          <w:spacing w:val="-42"/>
        </w:rPr>
        <w:t xml:space="preserve"> </w:t>
      </w:r>
      <w:r>
        <w:t>denen</w:t>
      </w:r>
      <w:r>
        <w:rPr>
          <w:spacing w:val="-42"/>
        </w:rPr>
        <w:t xml:space="preserve"> </w:t>
      </w:r>
      <w:r>
        <w:t>sie</w:t>
      </w:r>
      <w:r>
        <w:rPr>
          <w:spacing w:val="-42"/>
        </w:rPr>
        <w:t xml:space="preserve"> </w:t>
      </w:r>
      <w:r>
        <w:t>die</w:t>
      </w:r>
      <w:r>
        <w:rPr>
          <w:spacing w:val="-42"/>
        </w:rPr>
        <w:t xml:space="preserve"> </w:t>
      </w:r>
      <w:r>
        <w:t>netzdienliche</w:t>
      </w:r>
      <w:r>
        <w:rPr>
          <w:spacing w:val="-42"/>
        </w:rPr>
        <w:t xml:space="preserve"> </w:t>
      </w:r>
      <w:r>
        <w:t>Steuerung</w:t>
      </w:r>
      <w:r>
        <w:rPr>
          <w:spacing w:val="-42"/>
        </w:rPr>
        <w:t xml:space="preserve"> </w:t>
      </w:r>
      <w:r>
        <w:t>von</w:t>
      </w:r>
      <w:r>
        <w:rPr>
          <w:spacing w:val="-42"/>
        </w:rPr>
        <w:t xml:space="preserve"> </w:t>
      </w:r>
      <w:r>
        <w:t>steuerbaren</w:t>
      </w:r>
      <w:r>
        <w:rPr>
          <w:spacing w:val="-42"/>
        </w:rPr>
        <w:t xml:space="preserve"> </w:t>
      </w:r>
      <w:r>
        <w:t>Verbrauchseinrichtungen</w:t>
      </w:r>
      <w:r>
        <w:rPr>
          <w:spacing w:val="-42"/>
        </w:rPr>
        <w:t xml:space="preserve"> </w:t>
      </w:r>
      <w:r>
        <w:t>vereinbart</w:t>
      </w:r>
      <w:r>
        <w:rPr>
          <w:spacing w:val="-42"/>
        </w:rPr>
        <w:t xml:space="preserve"> </w:t>
      </w:r>
      <w:r>
        <w:t>haben,</w:t>
      </w:r>
      <w:r>
        <w:rPr>
          <w:spacing w:val="-42"/>
        </w:rPr>
        <w:t xml:space="preserve"> </w:t>
      </w:r>
      <w:r>
        <w:t>ein reduziertes</w:t>
      </w:r>
      <w:r>
        <w:rPr>
          <w:spacing w:val="-9"/>
        </w:rPr>
        <w:t xml:space="preserve"> </w:t>
      </w:r>
      <w:r>
        <w:t>Netzentgelt</w:t>
      </w:r>
      <w:r>
        <w:rPr>
          <w:spacing w:val="-9"/>
        </w:rPr>
        <w:t xml:space="preserve"> </w:t>
      </w:r>
      <w:r>
        <w:t>zu</w:t>
      </w:r>
      <w:r>
        <w:rPr>
          <w:spacing w:val="-9"/>
        </w:rPr>
        <w:t xml:space="preserve"> </w:t>
      </w:r>
      <w:r>
        <w:t>berechnen.</w:t>
      </w:r>
      <w:r>
        <w:rPr>
          <w:spacing w:val="-8"/>
        </w:rPr>
        <w:t xml:space="preserve"> </w:t>
      </w:r>
      <w:r>
        <w:t>Nach</w:t>
      </w:r>
      <w:r>
        <w:rPr>
          <w:spacing w:val="-9"/>
        </w:rPr>
        <w:t xml:space="preserve"> </w:t>
      </w:r>
      <w:r>
        <w:t>aktuellem</w:t>
      </w:r>
      <w:r>
        <w:rPr>
          <w:spacing w:val="-9"/>
        </w:rPr>
        <w:t xml:space="preserve"> </w:t>
      </w:r>
      <w:r>
        <w:t>Stand</w:t>
      </w:r>
      <w:r>
        <w:rPr>
          <w:spacing w:val="-8"/>
        </w:rPr>
        <w:t xml:space="preserve"> </w:t>
      </w:r>
      <w:r>
        <w:t>gibt</w:t>
      </w:r>
      <w:r>
        <w:rPr>
          <w:spacing w:val="-8"/>
        </w:rPr>
        <w:t xml:space="preserve"> </w:t>
      </w:r>
      <w:r>
        <w:t>es</w:t>
      </w:r>
      <w:r>
        <w:rPr>
          <w:spacing w:val="2"/>
        </w:rPr>
        <w:t xml:space="preserve"> </w:t>
      </w:r>
      <w:r>
        <w:t>1.054.789</w:t>
      </w:r>
      <w:r>
        <w:rPr>
          <w:spacing w:val="-8"/>
        </w:rPr>
        <w:t xml:space="preserve"> </w:t>
      </w:r>
      <w:r>
        <w:t>Anlagen,</w:t>
      </w:r>
      <w:r>
        <w:rPr>
          <w:spacing w:val="-8"/>
        </w:rPr>
        <w:t xml:space="preserve"> </w:t>
      </w:r>
      <w:r>
        <w:t>die</w:t>
      </w:r>
      <w:r>
        <w:rPr>
          <w:spacing w:val="-8"/>
        </w:rPr>
        <w:t xml:space="preserve"> </w:t>
      </w:r>
      <w:r>
        <w:t>von</w:t>
      </w:r>
      <w:r>
        <w:rPr>
          <w:spacing w:val="-8"/>
        </w:rPr>
        <w:t xml:space="preserve"> </w:t>
      </w:r>
      <w:r>
        <w:t xml:space="preserve">dieser </w:t>
      </w:r>
      <w:r>
        <w:rPr>
          <w:spacing w:val="-2"/>
          <w:w w:val="107"/>
        </w:rPr>
        <w:t>R</w:t>
      </w:r>
      <w:r>
        <w:rPr>
          <w:w w:val="91"/>
        </w:rPr>
        <w:t>e</w:t>
      </w:r>
      <w:r>
        <w:rPr>
          <w:spacing w:val="-1"/>
          <w:w w:val="91"/>
        </w:rPr>
        <w:t>g</w:t>
      </w:r>
      <w:r>
        <w:rPr>
          <w:w w:val="88"/>
        </w:rPr>
        <w:t>e</w:t>
      </w:r>
      <w:r>
        <w:rPr>
          <w:spacing w:val="-1"/>
          <w:w w:val="88"/>
        </w:rPr>
        <w:t>l</w:t>
      </w:r>
      <w:r>
        <w:rPr>
          <w:w w:val="104"/>
        </w:rPr>
        <w:t>u</w:t>
      </w:r>
      <w:r>
        <w:rPr>
          <w:w w:val="107"/>
        </w:rPr>
        <w:t>n</w:t>
      </w:r>
      <w:r>
        <w:rPr>
          <w:w w:val="98"/>
        </w:rPr>
        <w:t>g</w:t>
      </w:r>
      <w:r>
        <w:rPr>
          <w:spacing w:val="20"/>
        </w:rPr>
        <w:t xml:space="preserve"> </w:t>
      </w:r>
      <w:r>
        <w:rPr>
          <w:spacing w:val="-1"/>
          <w:w w:val="99"/>
        </w:rPr>
        <w:t>p</w:t>
      </w:r>
      <w:r>
        <w:rPr>
          <w:spacing w:val="-2"/>
          <w:w w:val="99"/>
        </w:rPr>
        <w:t>r</w:t>
      </w:r>
      <w:r>
        <w:rPr>
          <w:w w:val="90"/>
        </w:rPr>
        <w:t>ofit</w:t>
      </w:r>
      <w:r>
        <w:rPr>
          <w:spacing w:val="-1"/>
          <w:w w:val="97"/>
        </w:rPr>
        <w:t>i</w:t>
      </w:r>
      <w:r>
        <w:rPr>
          <w:w w:val="91"/>
        </w:rPr>
        <w:t>er</w:t>
      </w:r>
      <w:r>
        <w:rPr>
          <w:spacing w:val="-2"/>
          <w:w w:val="85"/>
        </w:rPr>
        <w:t>e</w:t>
      </w:r>
      <w:r>
        <w:rPr>
          <w:spacing w:val="5"/>
          <w:w w:val="107"/>
        </w:rPr>
        <w:t>n</w:t>
      </w:r>
      <w:del w:id="1113" w:author="Autor" w:date="2020-11-13T09:56:00Z">
        <w:r>
          <w:fldChar w:fldCharType="begin"/>
        </w:r>
        <w:r>
          <w:delInstrText xml:space="preserve"> HYPERLINK \l "_bookmark72" </w:delInstrText>
        </w:r>
        <w:r>
          <w:fldChar w:fldCharType="separate"/>
        </w:r>
        <w:r>
          <w:rPr>
            <w:spacing w:val="-1"/>
            <w:w w:val="108"/>
            <w:vertAlign w:val="superscript"/>
          </w:rPr>
          <w:delText>2</w:delText>
        </w:r>
        <w:r>
          <w:rPr>
            <w:spacing w:val="-2"/>
            <w:w w:val="108"/>
            <w:vertAlign w:val="superscript"/>
          </w:rPr>
          <w:delText>0</w:delText>
        </w:r>
        <w:r>
          <w:rPr>
            <w:spacing w:val="-2"/>
            <w:w w:val="108"/>
            <w:vertAlign w:val="superscript"/>
          </w:rPr>
          <w:fldChar w:fldCharType="end"/>
        </w:r>
        <w:r>
          <w:rPr>
            <w:w w:val="54"/>
          </w:rPr>
          <w:delText>.</w:delText>
        </w:r>
      </w:del>
      <w:ins w:id="1114" w:author="Autor" w:date="2020-11-13T09:56:00Z">
        <w:r>
          <w:fldChar w:fldCharType="begin"/>
        </w:r>
        <w:r>
          <w:instrText xml:space="preserve"> HYPERLINK \l "_bookmark77" </w:instrText>
        </w:r>
        <w:r>
          <w:fldChar w:fldCharType="separate"/>
        </w:r>
        <w:r>
          <w:rPr>
            <w:w w:val="108"/>
            <w:vertAlign w:val="superscript"/>
          </w:rPr>
          <w:t>2</w:t>
        </w:r>
        <w:r>
          <w:rPr>
            <w:spacing w:val="-3"/>
            <w:w w:val="108"/>
            <w:vertAlign w:val="superscript"/>
          </w:rPr>
          <w:t>2</w:t>
        </w:r>
        <w:r>
          <w:rPr>
            <w:spacing w:val="-3"/>
            <w:w w:val="108"/>
            <w:vertAlign w:val="superscript"/>
          </w:rPr>
          <w:fldChar w:fldCharType="end"/>
        </w:r>
        <w:r>
          <w:rPr>
            <w:w w:val="54"/>
          </w:rPr>
          <w:t>.</w:t>
        </w:r>
      </w:ins>
      <w:r>
        <w:rPr>
          <w:spacing w:val="18"/>
        </w:rPr>
        <w:t xml:space="preserve"> </w:t>
      </w:r>
      <w:r>
        <w:rPr>
          <w:spacing w:val="-1"/>
          <w:w w:val="116"/>
        </w:rPr>
        <w:t>D</w:t>
      </w:r>
      <w:r>
        <w:rPr>
          <w:w w:val="92"/>
        </w:rPr>
        <w:t>a</w:t>
      </w:r>
      <w:r>
        <w:rPr>
          <w:spacing w:val="-1"/>
          <w:w w:val="92"/>
        </w:rPr>
        <w:t>b</w:t>
      </w:r>
      <w:r>
        <w:rPr>
          <w:w w:val="89"/>
        </w:rPr>
        <w:t>ei</w:t>
      </w:r>
      <w:r>
        <w:rPr>
          <w:spacing w:val="21"/>
        </w:rPr>
        <w:t xml:space="preserve"> </w:t>
      </w:r>
      <w:r>
        <w:rPr>
          <w:spacing w:val="-2"/>
          <w:w w:val="105"/>
        </w:rPr>
        <w:t>h</w:t>
      </w:r>
      <w:r>
        <w:rPr>
          <w:w w:val="98"/>
        </w:rPr>
        <w:t>an</w:t>
      </w:r>
      <w:r>
        <w:rPr>
          <w:w w:val="92"/>
        </w:rPr>
        <w:t>de</w:t>
      </w:r>
      <w:r>
        <w:rPr>
          <w:spacing w:val="-1"/>
          <w:w w:val="92"/>
        </w:rPr>
        <w:t>l</w:t>
      </w:r>
      <w:r>
        <w:rPr>
          <w:w w:val="85"/>
        </w:rPr>
        <w:t>t</w:t>
      </w:r>
      <w:r>
        <w:rPr>
          <w:spacing w:val="20"/>
        </w:rPr>
        <w:t xml:space="preserve"> </w:t>
      </w:r>
      <w:r>
        <w:rPr>
          <w:spacing w:val="-2"/>
          <w:w w:val="85"/>
        </w:rPr>
        <w:t>e</w:t>
      </w:r>
      <w:r>
        <w:rPr>
          <w:w w:val="95"/>
        </w:rPr>
        <w:t>s</w:t>
      </w:r>
      <w:r>
        <w:rPr>
          <w:spacing w:val="21"/>
        </w:rPr>
        <w:t xml:space="preserve"> </w:t>
      </w:r>
      <w:r>
        <w:rPr>
          <w:w w:val="95"/>
        </w:rPr>
        <w:t>s</w:t>
      </w:r>
      <w:r>
        <w:rPr>
          <w:spacing w:val="-1"/>
          <w:w w:val="97"/>
        </w:rPr>
        <w:t>i</w:t>
      </w:r>
      <w:r>
        <w:rPr>
          <w:spacing w:val="-1"/>
          <w:w w:val="90"/>
        </w:rPr>
        <w:t>c</w:t>
      </w:r>
      <w:r>
        <w:rPr>
          <w:w w:val="105"/>
        </w:rPr>
        <w:t>h</w:t>
      </w:r>
      <w:r>
        <w:rPr>
          <w:spacing w:val="19"/>
        </w:rPr>
        <w:t xml:space="preserve"> </w:t>
      </w:r>
      <w:r>
        <w:rPr>
          <w:spacing w:val="-1"/>
          <w:w w:val="92"/>
        </w:rPr>
        <w:t>z</w:t>
      </w:r>
      <w:r>
        <w:rPr>
          <w:w w:val="104"/>
        </w:rPr>
        <w:t>u</w:t>
      </w:r>
      <w:r>
        <w:rPr>
          <w:w w:val="106"/>
        </w:rPr>
        <w:t>m</w:t>
      </w:r>
      <w:r>
        <w:rPr>
          <w:spacing w:val="19"/>
        </w:rPr>
        <w:t xml:space="preserve"> </w:t>
      </w:r>
      <w:r>
        <w:rPr>
          <w:w w:val="104"/>
        </w:rPr>
        <w:t>ü</w:t>
      </w:r>
      <w:r>
        <w:rPr>
          <w:spacing w:val="-1"/>
          <w:w w:val="95"/>
        </w:rPr>
        <w:t>b</w:t>
      </w:r>
      <w:r>
        <w:rPr>
          <w:w w:val="91"/>
        </w:rPr>
        <w:t>er</w:t>
      </w:r>
      <w:r>
        <w:rPr>
          <w:spacing w:val="-1"/>
          <w:w w:val="101"/>
        </w:rPr>
        <w:t>w</w:t>
      </w:r>
      <w:r>
        <w:rPr>
          <w:spacing w:val="-1"/>
          <w:w w:val="97"/>
        </w:rPr>
        <w:t>i</w:t>
      </w:r>
      <w:r>
        <w:rPr>
          <w:w w:val="91"/>
        </w:rPr>
        <w:t>e</w:t>
      </w:r>
      <w:r>
        <w:rPr>
          <w:spacing w:val="-1"/>
          <w:w w:val="91"/>
        </w:rPr>
        <w:t>g</w:t>
      </w:r>
      <w:r>
        <w:rPr>
          <w:w w:val="96"/>
        </w:rPr>
        <w:t>en</w:t>
      </w:r>
      <w:r>
        <w:rPr>
          <w:w w:val="97"/>
        </w:rPr>
        <w:t>den</w:t>
      </w:r>
      <w:r>
        <w:rPr>
          <w:spacing w:val="18"/>
        </w:rPr>
        <w:t xml:space="preserve"> </w:t>
      </w:r>
      <w:r>
        <w:rPr>
          <w:spacing w:val="-1"/>
          <w:w w:val="101"/>
        </w:rPr>
        <w:t>T</w:t>
      </w:r>
      <w:r>
        <w:rPr>
          <w:w w:val="89"/>
        </w:rPr>
        <w:t>e</w:t>
      </w:r>
      <w:r>
        <w:rPr>
          <w:spacing w:val="-1"/>
          <w:w w:val="89"/>
        </w:rPr>
        <w:t>i</w:t>
      </w:r>
      <w:r>
        <w:rPr>
          <w:w w:val="94"/>
        </w:rPr>
        <w:t>l</w:t>
      </w:r>
      <w:r>
        <w:rPr>
          <w:spacing w:val="21"/>
        </w:rPr>
        <w:t xml:space="preserve"> </w:t>
      </w:r>
      <w:r>
        <w:rPr>
          <w:spacing w:val="-2"/>
          <w:w w:val="104"/>
        </w:rPr>
        <w:t>u</w:t>
      </w:r>
      <w:r>
        <w:rPr>
          <w:w w:val="106"/>
        </w:rPr>
        <w:t>m</w:t>
      </w:r>
      <w:r>
        <w:rPr>
          <w:spacing w:val="21"/>
        </w:rPr>
        <w:t xml:space="preserve"> </w:t>
      </w:r>
      <w:r>
        <w:rPr>
          <w:spacing w:val="-2"/>
          <w:w w:val="115"/>
        </w:rPr>
        <w:t>N</w:t>
      </w:r>
      <w:r>
        <w:rPr>
          <w:w w:val="89"/>
        </w:rPr>
        <w:t>a</w:t>
      </w:r>
      <w:r>
        <w:rPr>
          <w:spacing w:val="-1"/>
          <w:w w:val="89"/>
        </w:rPr>
        <w:t>c</w:t>
      </w:r>
      <w:r>
        <w:rPr>
          <w:w w:val="105"/>
        </w:rPr>
        <w:t>h</w:t>
      </w:r>
      <w:r>
        <w:rPr>
          <w:spacing w:val="-2"/>
          <w:w w:val="85"/>
        </w:rPr>
        <w:t>t</w:t>
      </w:r>
      <w:r>
        <w:rPr>
          <w:w w:val="95"/>
        </w:rPr>
        <w:t>s</w:t>
      </w:r>
      <w:r>
        <w:rPr>
          <w:spacing w:val="-1"/>
          <w:w w:val="99"/>
        </w:rPr>
        <w:t>p</w:t>
      </w:r>
      <w:r>
        <w:rPr>
          <w:w w:val="89"/>
        </w:rPr>
        <w:t>e</w:t>
      </w:r>
      <w:r>
        <w:rPr>
          <w:spacing w:val="-1"/>
          <w:w w:val="89"/>
        </w:rPr>
        <w:t>i</w:t>
      </w:r>
      <w:r>
        <w:rPr>
          <w:spacing w:val="-1"/>
          <w:w w:val="90"/>
        </w:rPr>
        <w:t>c</w:t>
      </w:r>
      <w:r>
        <w:rPr>
          <w:w w:val="105"/>
        </w:rPr>
        <w:t>h</w:t>
      </w:r>
      <w:r>
        <w:rPr>
          <w:w w:val="91"/>
        </w:rPr>
        <w:t>er</w:t>
      </w:r>
      <w:r>
        <w:rPr>
          <w:w w:val="105"/>
        </w:rPr>
        <w:t>h</w:t>
      </w:r>
      <w:r>
        <w:rPr>
          <w:w w:val="89"/>
        </w:rPr>
        <w:t>e</w:t>
      </w:r>
      <w:r>
        <w:rPr>
          <w:spacing w:val="-1"/>
          <w:w w:val="89"/>
        </w:rPr>
        <w:t>i</w:t>
      </w:r>
      <w:r>
        <w:rPr>
          <w:spacing w:val="-1"/>
          <w:w w:val="92"/>
        </w:rPr>
        <w:t>z</w:t>
      </w:r>
      <w:r>
        <w:rPr>
          <w:w w:val="104"/>
        </w:rPr>
        <w:t>u</w:t>
      </w:r>
      <w:r>
        <w:rPr>
          <w:w w:val="107"/>
        </w:rPr>
        <w:t>n</w:t>
      </w:r>
      <w:r>
        <w:rPr>
          <w:spacing w:val="-1"/>
          <w:w w:val="98"/>
        </w:rPr>
        <w:t>g</w:t>
      </w:r>
      <w:r>
        <w:rPr>
          <w:spacing w:val="-2"/>
          <w:w w:val="85"/>
        </w:rPr>
        <w:t>e</w:t>
      </w:r>
      <w:r>
        <w:rPr>
          <w:w w:val="107"/>
        </w:rPr>
        <w:t>n</w:t>
      </w:r>
      <w:r>
        <w:rPr>
          <w:spacing w:val="20"/>
        </w:rPr>
        <w:t xml:space="preserve"> </w:t>
      </w:r>
      <w:r>
        <w:rPr>
          <w:w w:val="104"/>
        </w:rPr>
        <w:t>u</w:t>
      </w:r>
      <w:r>
        <w:rPr>
          <w:w w:val="107"/>
        </w:rPr>
        <w:t>n</w:t>
      </w:r>
      <w:r>
        <w:rPr>
          <w:w w:val="99"/>
        </w:rPr>
        <w:t xml:space="preserve">d </w:t>
      </w:r>
      <w:r>
        <w:rPr>
          <w:spacing w:val="-2"/>
          <w:w w:val="112"/>
        </w:rPr>
        <w:t>W</w:t>
      </w:r>
      <w:r>
        <w:rPr>
          <w:w w:val="93"/>
        </w:rPr>
        <w:t>ä</w:t>
      </w:r>
      <w:r>
        <w:rPr>
          <w:spacing w:val="-2"/>
          <w:w w:val="93"/>
        </w:rPr>
        <w:t>r</w:t>
      </w:r>
      <w:r>
        <w:rPr>
          <w:w w:val="106"/>
        </w:rPr>
        <w:t>m</w:t>
      </w:r>
      <w:r>
        <w:rPr>
          <w:w w:val="92"/>
        </w:rPr>
        <w:t>e</w:t>
      </w:r>
      <w:r>
        <w:rPr>
          <w:spacing w:val="-1"/>
          <w:w w:val="92"/>
        </w:rPr>
        <w:t>p</w:t>
      </w:r>
      <w:r>
        <w:rPr>
          <w:w w:val="104"/>
        </w:rPr>
        <w:t>u</w:t>
      </w:r>
      <w:r>
        <w:rPr>
          <w:w w:val="106"/>
        </w:rPr>
        <w:t>m</w:t>
      </w:r>
      <w:r>
        <w:rPr>
          <w:spacing w:val="-1"/>
          <w:w w:val="99"/>
        </w:rPr>
        <w:t>p</w:t>
      </w:r>
      <w:r>
        <w:rPr>
          <w:spacing w:val="-2"/>
          <w:w w:val="85"/>
        </w:rPr>
        <w:t>e</w:t>
      </w:r>
      <w:r>
        <w:rPr>
          <w:w w:val="107"/>
        </w:rPr>
        <w:t>n</w:t>
      </w:r>
      <w:r>
        <w:rPr>
          <w:w w:val="54"/>
        </w:rPr>
        <w:t>.</w:t>
      </w:r>
      <w:r w:rsidR="00456B30">
        <w:t xml:space="preserve"> </w:t>
      </w:r>
      <w:r>
        <w:rPr>
          <w:spacing w:val="-1"/>
          <w:w w:val="104"/>
        </w:rPr>
        <w:t>Z</w:t>
      </w:r>
      <w:r>
        <w:rPr>
          <w:w w:val="104"/>
        </w:rPr>
        <w:t>u</w:t>
      </w:r>
      <w:r>
        <w:rPr>
          <w:w w:val="105"/>
        </w:rPr>
        <w:t>k</w:t>
      </w:r>
      <w:r>
        <w:rPr>
          <w:spacing w:val="-2"/>
          <w:w w:val="104"/>
        </w:rPr>
        <w:t>ü</w:t>
      </w:r>
      <w:r>
        <w:rPr>
          <w:w w:val="107"/>
        </w:rPr>
        <w:t>n</w:t>
      </w:r>
      <w:r>
        <w:rPr>
          <w:w w:val="87"/>
        </w:rPr>
        <w:t>ft</w:t>
      </w:r>
      <w:r>
        <w:rPr>
          <w:spacing w:val="-1"/>
          <w:w w:val="97"/>
        </w:rPr>
        <w:t>i</w:t>
      </w:r>
      <w:r>
        <w:rPr>
          <w:w w:val="98"/>
        </w:rPr>
        <w:t>g</w:t>
      </w:r>
      <w:r w:rsidR="00456B30">
        <w:t xml:space="preserve"> </w:t>
      </w:r>
      <w:r>
        <w:rPr>
          <w:spacing w:val="-1"/>
          <w:w w:val="101"/>
        </w:rPr>
        <w:t>w</w:t>
      </w:r>
      <w:r>
        <w:rPr>
          <w:w w:val="91"/>
        </w:rPr>
        <w:t>er</w:t>
      </w:r>
      <w:r>
        <w:rPr>
          <w:spacing w:val="-2"/>
          <w:w w:val="99"/>
        </w:rPr>
        <w:t>d</w:t>
      </w:r>
      <w:r>
        <w:rPr>
          <w:w w:val="96"/>
        </w:rPr>
        <w:t>en</w:t>
      </w:r>
      <w:r w:rsidR="00456B30">
        <w:t xml:space="preserve"> </w:t>
      </w:r>
      <w:r>
        <w:rPr>
          <w:w w:val="102"/>
        </w:rPr>
        <w:t>v</w:t>
      </w:r>
      <w:r>
        <w:rPr>
          <w:spacing w:val="-2"/>
          <w:w w:val="102"/>
        </w:rPr>
        <w:t>o</w:t>
      </w:r>
      <w:r>
        <w:rPr>
          <w:w w:val="99"/>
        </w:rPr>
        <w:t>r</w:t>
      </w:r>
      <w:r>
        <w:rPr>
          <w:w w:val="96"/>
        </w:rPr>
        <w:t>au</w:t>
      </w:r>
      <w:r>
        <w:rPr>
          <w:spacing w:val="-2"/>
          <w:w w:val="95"/>
        </w:rPr>
        <w:t>s</w:t>
      </w:r>
      <w:r>
        <w:rPr>
          <w:w w:val="95"/>
        </w:rPr>
        <w:t>s</w:t>
      </w:r>
      <w:r>
        <w:rPr>
          <w:spacing w:val="-1"/>
          <w:w w:val="97"/>
        </w:rPr>
        <w:t>i</w:t>
      </w:r>
      <w:r>
        <w:rPr>
          <w:spacing w:val="-1"/>
          <w:w w:val="90"/>
        </w:rPr>
        <w:t>c</w:t>
      </w:r>
      <w:r>
        <w:rPr>
          <w:w w:val="105"/>
        </w:rPr>
        <w:t>h</w:t>
      </w:r>
      <w:r>
        <w:rPr>
          <w:w w:val="85"/>
        </w:rPr>
        <w:t>t</w:t>
      </w:r>
      <w:r>
        <w:rPr>
          <w:spacing w:val="-1"/>
          <w:w w:val="94"/>
        </w:rPr>
        <w:t>l</w:t>
      </w:r>
      <w:r>
        <w:rPr>
          <w:spacing w:val="-1"/>
          <w:w w:val="97"/>
        </w:rPr>
        <w:t>i</w:t>
      </w:r>
      <w:r>
        <w:rPr>
          <w:spacing w:val="-1"/>
          <w:w w:val="90"/>
        </w:rPr>
        <w:t>c</w:t>
      </w:r>
      <w:r>
        <w:rPr>
          <w:w w:val="105"/>
        </w:rPr>
        <w:t>h</w:t>
      </w:r>
      <w:r w:rsidR="00456B30">
        <w:t xml:space="preserve"> </w:t>
      </w:r>
      <w:r>
        <w:rPr>
          <w:spacing w:val="-1"/>
          <w:w w:val="92"/>
        </w:rPr>
        <w:t>z</w:t>
      </w:r>
      <w:r>
        <w:rPr>
          <w:w w:val="104"/>
        </w:rPr>
        <w:t>u</w:t>
      </w:r>
      <w:r>
        <w:rPr>
          <w:w w:val="107"/>
        </w:rPr>
        <w:t>n</w:t>
      </w:r>
      <w:r>
        <w:rPr>
          <w:w w:val="95"/>
        </w:rPr>
        <w:t>e</w:t>
      </w:r>
      <w:r>
        <w:rPr>
          <w:spacing w:val="-2"/>
          <w:w w:val="95"/>
        </w:rPr>
        <w:t>h</w:t>
      </w:r>
      <w:r>
        <w:rPr>
          <w:w w:val="106"/>
        </w:rPr>
        <w:t>m</w:t>
      </w:r>
      <w:r>
        <w:rPr>
          <w:w w:val="96"/>
        </w:rPr>
        <w:t>en</w:t>
      </w:r>
      <w:r>
        <w:rPr>
          <w:w w:val="99"/>
        </w:rPr>
        <w:t>d</w:t>
      </w:r>
      <w:r w:rsidR="00456B30">
        <w:t xml:space="preserve"> </w:t>
      </w:r>
      <w:r>
        <w:rPr>
          <w:w w:val="96"/>
        </w:rPr>
        <w:t>au</w:t>
      </w:r>
      <w:r>
        <w:rPr>
          <w:spacing w:val="-1"/>
          <w:w w:val="90"/>
        </w:rPr>
        <w:t>c</w:t>
      </w:r>
      <w:r>
        <w:rPr>
          <w:w w:val="105"/>
        </w:rPr>
        <w:t>h</w:t>
      </w:r>
      <w:r w:rsidR="00456B30">
        <w:t xml:space="preserve"> </w:t>
      </w:r>
      <w:r>
        <w:rPr>
          <w:spacing w:val="-3"/>
          <w:w w:val="99"/>
        </w:rPr>
        <w:t>p</w:t>
      </w:r>
      <w:r>
        <w:rPr>
          <w:w w:val="99"/>
        </w:rPr>
        <w:t>r</w:t>
      </w:r>
      <w:r>
        <w:rPr>
          <w:spacing w:val="-1"/>
          <w:w w:val="97"/>
        </w:rPr>
        <w:t>i</w:t>
      </w:r>
      <w:r>
        <w:rPr>
          <w:w w:val="93"/>
        </w:rPr>
        <w:t>vat</w:t>
      </w:r>
      <w:r>
        <w:rPr>
          <w:w w:val="85"/>
        </w:rPr>
        <w:t>e</w:t>
      </w:r>
      <w:r w:rsidR="00456B30">
        <w:t xml:space="preserve"> </w:t>
      </w:r>
      <w:r>
        <w:rPr>
          <w:spacing w:val="-1"/>
          <w:w w:val="105"/>
        </w:rPr>
        <w:t>L</w:t>
      </w:r>
      <w:r>
        <w:rPr>
          <w:w w:val="90"/>
        </w:rPr>
        <w:t>adee</w:t>
      </w:r>
      <w:r>
        <w:rPr>
          <w:spacing w:val="-1"/>
          <w:w w:val="90"/>
        </w:rPr>
        <w:t>i</w:t>
      </w:r>
      <w:r>
        <w:rPr>
          <w:spacing w:val="-2"/>
          <w:w w:val="107"/>
        </w:rPr>
        <w:t>n</w:t>
      </w:r>
      <w:r>
        <w:rPr>
          <w:w w:val="99"/>
        </w:rPr>
        <w:t>r</w:t>
      </w:r>
      <w:r>
        <w:rPr>
          <w:spacing w:val="-1"/>
          <w:w w:val="97"/>
        </w:rPr>
        <w:t>i</w:t>
      </w:r>
      <w:r>
        <w:rPr>
          <w:spacing w:val="-1"/>
          <w:w w:val="90"/>
        </w:rPr>
        <w:t>c</w:t>
      </w:r>
      <w:r>
        <w:rPr>
          <w:w w:val="105"/>
        </w:rPr>
        <w:t>h</w:t>
      </w:r>
      <w:r>
        <w:rPr>
          <w:w w:val="85"/>
        </w:rPr>
        <w:t>t</w:t>
      </w:r>
      <w:r>
        <w:rPr>
          <w:w w:val="104"/>
        </w:rPr>
        <w:t>u</w:t>
      </w:r>
      <w:r>
        <w:rPr>
          <w:w w:val="107"/>
        </w:rPr>
        <w:t>n</w:t>
      </w:r>
      <w:r>
        <w:rPr>
          <w:spacing w:val="-1"/>
          <w:w w:val="98"/>
        </w:rPr>
        <w:t>g</w:t>
      </w:r>
      <w:r>
        <w:rPr>
          <w:w w:val="96"/>
        </w:rPr>
        <w:t>en</w:t>
      </w:r>
      <w:r w:rsidR="00456B30">
        <w:t xml:space="preserve"> </w:t>
      </w:r>
      <w:r>
        <w:rPr>
          <w:w w:val="98"/>
        </w:rPr>
        <w:t>f</w:t>
      </w:r>
      <w:r>
        <w:rPr>
          <w:spacing w:val="-2"/>
          <w:w w:val="98"/>
        </w:rPr>
        <w:t>ü</w:t>
      </w:r>
      <w:r>
        <w:rPr>
          <w:w w:val="99"/>
        </w:rPr>
        <w:t xml:space="preserve">r </w:t>
      </w:r>
      <w:r>
        <w:t>Elektrofahrzeuge als sogenannte 14a-Anlagen betrieben werden. Damit steuerbare Verbrauchseinrichtungen in der Niederspannung in den Genuss der Netzentgeltreduzierung kommen können, müssen sie über einen separaten Zählpunkt verfügen und nach Feststellung der technischen Möglichkeit</w:t>
      </w:r>
      <w:r>
        <w:rPr>
          <w:spacing w:val="-33"/>
        </w:rPr>
        <w:t xml:space="preserve"> </w:t>
      </w:r>
      <w:r>
        <w:t>mit</w:t>
      </w:r>
      <w:r>
        <w:rPr>
          <w:spacing w:val="-33"/>
        </w:rPr>
        <w:t xml:space="preserve"> </w:t>
      </w:r>
      <w:r>
        <w:t>einem</w:t>
      </w:r>
      <w:r>
        <w:rPr>
          <w:spacing w:val="-33"/>
        </w:rPr>
        <w:t xml:space="preserve"> </w:t>
      </w:r>
      <w:r>
        <w:t>intelligenten</w:t>
      </w:r>
      <w:r>
        <w:rPr>
          <w:spacing w:val="-32"/>
        </w:rPr>
        <w:t xml:space="preserve"> </w:t>
      </w:r>
      <w:r>
        <w:t>Messsystem</w:t>
      </w:r>
      <w:r>
        <w:rPr>
          <w:spacing w:val="-31"/>
        </w:rPr>
        <w:t xml:space="preserve"> </w:t>
      </w:r>
      <w:r>
        <w:t>ausgestattet</w:t>
      </w:r>
      <w:r>
        <w:rPr>
          <w:spacing w:val="-32"/>
        </w:rPr>
        <w:t xml:space="preserve"> </w:t>
      </w:r>
      <w:r>
        <w:t>werden</w:t>
      </w:r>
      <w:r>
        <w:rPr>
          <w:spacing w:val="-33"/>
        </w:rPr>
        <w:t xml:space="preserve"> </w:t>
      </w:r>
      <w:r>
        <w:t>(vgl.</w:t>
      </w:r>
      <w:r>
        <w:rPr>
          <w:spacing w:val="-33"/>
        </w:rPr>
        <w:t xml:space="preserve"> </w:t>
      </w:r>
      <w:r>
        <w:t>§</w:t>
      </w:r>
      <w:r>
        <w:rPr>
          <w:spacing w:val="-32"/>
        </w:rPr>
        <w:t xml:space="preserve"> </w:t>
      </w:r>
      <w:r>
        <w:t>14a</w:t>
      </w:r>
      <w:r>
        <w:rPr>
          <w:spacing w:val="-32"/>
        </w:rPr>
        <w:t xml:space="preserve"> </w:t>
      </w:r>
      <w:r>
        <w:t>EnWG</w:t>
      </w:r>
      <w:r>
        <w:rPr>
          <w:spacing w:val="-32"/>
        </w:rPr>
        <w:t xml:space="preserve"> </w:t>
      </w:r>
      <w:r>
        <w:t>in</w:t>
      </w:r>
      <w:r>
        <w:rPr>
          <w:spacing w:val="-32"/>
        </w:rPr>
        <w:t xml:space="preserve"> </w:t>
      </w:r>
      <w:r>
        <w:t>Verbindung</w:t>
      </w:r>
      <w:r>
        <w:rPr>
          <w:spacing w:val="-32"/>
        </w:rPr>
        <w:t xml:space="preserve"> </w:t>
      </w:r>
      <w:r>
        <w:t>mit</w:t>
      </w:r>
      <w:r>
        <w:rPr>
          <w:spacing w:val="-33"/>
        </w:rPr>
        <w:t xml:space="preserve"> </w:t>
      </w:r>
      <w:r>
        <w:t xml:space="preserve">§ </w:t>
      </w:r>
      <w:r>
        <w:rPr>
          <w:spacing w:val="-2"/>
          <w:w w:val="95"/>
        </w:rPr>
        <w:t>3</w:t>
      </w:r>
      <w:r>
        <w:rPr>
          <w:w w:val="95"/>
        </w:rPr>
        <w:t>1</w:t>
      </w:r>
      <w:r>
        <w:rPr>
          <w:spacing w:val="27"/>
        </w:rPr>
        <w:t xml:space="preserve"> </w:t>
      </w:r>
      <w:r>
        <w:rPr>
          <w:spacing w:val="-1"/>
          <w:w w:val="110"/>
        </w:rPr>
        <w:t>A</w:t>
      </w:r>
      <w:r>
        <w:rPr>
          <w:spacing w:val="-1"/>
          <w:w w:val="95"/>
        </w:rPr>
        <w:t>b</w:t>
      </w:r>
      <w:r>
        <w:rPr>
          <w:w w:val="95"/>
        </w:rPr>
        <w:t>s</w:t>
      </w:r>
      <w:r>
        <w:rPr>
          <w:w w:val="54"/>
        </w:rPr>
        <w:t>.</w:t>
      </w:r>
      <w:r>
        <w:rPr>
          <w:spacing w:val="26"/>
        </w:rPr>
        <w:t xml:space="preserve"> </w:t>
      </w:r>
      <w:r>
        <w:rPr>
          <w:w w:val="95"/>
        </w:rPr>
        <w:t>1</w:t>
      </w:r>
      <w:r>
        <w:rPr>
          <w:spacing w:val="27"/>
        </w:rPr>
        <w:t xml:space="preserve"> </w:t>
      </w:r>
      <w:r>
        <w:rPr>
          <w:spacing w:val="-2"/>
          <w:w w:val="115"/>
        </w:rPr>
        <w:t>N</w:t>
      </w:r>
      <w:r>
        <w:rPr>
          <w:w w:val="99"/>
        </w:rPr>
        <w:t>r</w:t>
      </w:r>
      <w:r>
        <w:rPr>
          <w:w w:val="54"/>
        </w:rPr>
        <w:t>.</w:t>
      </w:r>
      <w:r>
        <w:rPr>
          <w:spacing w:val="26"/>
        </w:rPr>
        <w:t xml:space="preserve"> </w:t>
      </w:r>
      <w:r>
        <w:rPr>
          <w:w w:val="95"/>
        </w:rPr>
        <w:t>5</w:t>
      </w:r>
      <w:r>
        <w:rPr>
          <w:spacing w:val="27"/>
        </w:rPr>
        <w:t xml:space="preserve"> </w:t>
      </w:r>
      <w:r>
        <w:rPr>
          <w:spacing w:val="-2"/>
          <w:w w:val="124"/>
        </w:rPr>
        <w:t>M</w:t>
      </w:r>
      <w:r>
        <w:rPr>
          <w:w w:val="95"/>
        </w:rPr>
        <w:t>s</w:t>
      </w:r>
      <w:r>
        <w:rPr>
          <w:spacing w:val="-1"/>
          <w:w w:val="95"/>
        </w:rPr>
        <w:t>b</w:t>
      </w:r>
      <w:r>
        <w:rPr>
          <w:w w:val="90"/>
        </w:rPr>
        <w:t>G)</w:t>
      </w:r>
      <w:r>
        <w:rPr>
          <w:w w:val="54"/>
        </w:rPr>
        <w:t>.</w:t>
      </w:r>
      <w:r>
        <w:rPr>
          <w:spacing w:val="26"/>
        </w:rPr>
        <w:t xml:space="preserve"> </w:t>
      </w:r>
      <w:r>
        <w:rPr>
          <w:spacing w:val="-1"/>
          <w:w w:val="116"/>
        </w:rPr>
        <w:t>D</w:t>
      </w:r>
      <w:r>
        <w:rPr>
          <w:spacing w:val="-1"/>
          <w:w w:val="97"/>
        </w:rPr>
        <w:t>i</w:t>
      </w:r>
      <w:r>
        <w:rPr>
          <w:w w:val="85"/>
        </w:rPr>
        <w:t>e</w:t>
      </w:r>
      <w:r>
        <w:rPr>
          <w:spacing w:val="26"/>
        </w:rPr>
        <w:t xml:space="preserve"> </w:t>
      </w:r>
      <w:r>
        <w:rPr>
          <w:spacing w:val="-1"/>
          <w:w w:val="110"/>
        </w:rPr>
        <w:t>A</w:t>
      </w:r>
      <w:r>
        <w:rPr>
          <w:w w:val="107"/>
        </w:rPr>
        <w:t>n</w:t>
      </w:r>
      <w:r>
        <w:rPr>
          <w:w w:val="97"/>
        </w:rPr>
        <w:t>for</w:t>
      </w:r>
      <w:r>
        <w:rPr>
          <w:w w:val="92"/>
        </w:rPr>
        <w:t>d</w:t>
      </w:r>
      <w:r>
        <w:rPr>
          <w:spacing w:val="-2"/>
          <w:w w:val="92"/>
        </w:rPr>
        <w:t>e</w:t>
      </w:r>
      <w:r>
        <w:rPr>
          <w:w w:val="99"/>
        </w:rPr>
        <w:t>r</w:t>
      </w:r>
      <w:r>
        <w:rPr>
          <w:w w:val="104"/>
        </w:rPr>
        <w:t>u</w:t>
      </w:r>
      <w:r>
        <w:rPr>
          <w:w w:val="107"/>
        </w:rPr>
        <w:t>n</w:t>
      </w:r>
      <w:r>
        <w:rPr>
          <w:spacing w:val="-1"/>
          <w:w w:val="98"/>
        </w:rPr>
        <w:t>g</w:t>
      </w:r>
      <w:r>
        <w:rPr>
          <w:spacing w:val="-2"/>
          <w:w w:val="85"/>
        </w:rPr>
        <w:t>e</w:t>
      </w:r>
      <w:r>
        <w:rPr>
          <w:w w:val="107"/>
        </w:rPr>
        <w:t>n</w:t>
      </w:r>
      <w:r>
        <w:rPr>
          <w:spacing w:val="28"/>
        </w:rPr>
        <w:t xml:space="preserve"> </w:t>
      </w:r>
      <w:r>
        <w:rPr>
          <w:spacing w:val="-3"/>
          <w:w w:val="88"/>
        </w:rPr>
        <w:t>a</w:t>
      </w:r>
      <w:r>
        <w:rPr>
          <w:w w:val="107"/>
        </w:rPr>
        <w:t>n</w:t>
      </w:r>
      <w:r>
        <w:rPr>
          <w:spacing w:val="28"/>
        </w:rPr>
        <w:t xml:space="preserve"> </w:t>
      </w:r>
      <w:r>
        <w:rPr>
          <w:w w:val="98"/>
        </w:rPr>
        <w:t>d</w:t>
      </w:r>
      <w:r>
        <w:rPr>
          <w:spacing w:val="-1"/>
          <w:w w:val="98"/>
        </w:rPr>
        <w:t>i</w:t>
      </w:r>
      <w:r>
        <w:rPr>
          <w:w w:val="85"/>
        </w:rPr>
        <w:t>e</w:t>
      </w:r>
      <w:r>
        <w:rPr>
          <w:spacing w:val="26"/>
        </w:rPr>
        <w:t xml:space="preserve"> </w:t>
      </w:r>
      <w:r>
        <w:rPr>
          <w:spacing w:val="-2"/>
          <w:w w:val="124"/>
        </w:rPr>
        <w:t>M</w:t>
      </w:r>
      <w:r>
        <w:rPr>
          <w:w w:val="89"/>
        </w:rPr>
        <w:t>es</w:t>
      </w:r>
      <w:r>
        <w:rPr>
          <w:spacing w:val="-2"/>
          <w:w w:val="95"/>
        </w:rPr>
        <w:t>s</w:t>
      </w:r>
      <w:r>
        <w:rPr>
          <w:w w:val="104"/>
        </w:rPr>
        <w:t>u</w:t>
      </w:r>
      <w:r>
        <w:rPr>
          <w:w w:val="107"/>
        </w:rPr>
        <w:t>n</w:t>
      </w:r>
      <w:r>
        <w:rPr>
          <w:w w:val="98"/>
        </w:rPr>
        <w:t>g</w:t>
      </w:r>
      <w:r>
        <w:rPr>
          <w:spacing w:val="26"/>
        </w:rPr>
        <w:t xml:space="preserve"> </w:t>
      </w:r>
      <w:r>
        <w:rPr>
          <w:w w:val="94"/>
        </w:rPr>
        <w:t>der</w:t>
      </w:r>
      <w:r>
        <w:rPr>
          <w:spacing w:val="27"/>
        </w:rPr>
        <w:t xml:space="preserve"> </w:t>
      </w:r>
      <w:r>
        <w:rPr>
          <w:w w:val="95"/>
        </w:rPr>
        <w:t>s</w:t>
      </w:r>
      <w:r>
        <w:rPr>
          <w:w w:val="99"/>
        </w:rPr>
        <w:t>o</w:t>
      </w:r>
      <w:r>
        <w:rPr>
          <w:spacing w:val="-1"/>
          <w:w w:val="99"/>
        </w:rPr>
        <w:t>g</w:t>
      </w:r>
      <w:r>
        <w:rPr>
          <w:spacing w:val="-2"/>
          <w:w w:val="85"/>
        </w:rPr>
        <w:t>e</w:t>
      </w:r>
      <w:r>
        <w:rPr>
          <w:w w:val="107"/>
        </w:rPr>
        <w:t>n</w:t>
      </w:r>
      <w:r>
        <w:rPr>
          <w:w w:val="98"/>
        </w:rPr>
        <w:t>an</w:t>
      </w:r>
      <w:r>
        <w:rPr>
          <w:w w:val="107"/>
        </w:rPr>
        <w:t>n</w:t>
      </w:r>
      <w:r>
        <w:rPr>
          <w:spacing w:val="-2"/>
          <w:w w:val="85"/>
        </w:rPr>
        <w:t>t</w:t>
      </w:r>
      <w:r>
        <w:rPr>
          <w:w w:val="96"/>
        </w:rPr>
        <w:t>en</w:t>
      </w:r>
      <w:r>
        <w:rPr>
          <w:spacing w:val="26"/>
        </w:rPr>
        <w:t xml:space="preserve"> </w:t>
      </w:r>
      <w:r>
        <w:rPr>
          <w:w w:val="95"/>
        </w:rPr>
        <w:t>1</w:t>
      </w:r>
      <w:r>
        <w:rPr>
          <w:spacing w:val="-2"/>
          <w:w w:val="95"/>
        </w:rPr>
        <w:t>4</w:t>
      </w:r>
      <w:r>
        <w:rPr>
          <w:w w:val="96"/>
        </w:rPr>
        <w:t>a</w:t>
      </w:r>
      <w:r>
        <w:rPr>
          <w:spacing w:val="1"/>
          <w:w w:val="96"/>
        </w:rPr>
        <w:t>-</w:t>
      </w:r>
      <w:r>
        <w:rPr>
          <w:spacing w:val="-1"/>
          <w:w w:val="110"/>
        </w:rPr>
        <w:t>A</w:t>
      </w:r>
      <w:r>
        <w:rPr>
          <w:w w:val="107"/>
        </w:rPr>
        <w:t>n</w:t>
      </w:r>
      <w:r>
        <w:rPr>
          <w:spacing w:val="-1"/>
          <w:w w:val="94"/>
        </w:rPr>
        <w:t>l</w:t>
      </w:r>
      <w:r>
        <w:rPr>
          <w:w w:val="93"/>
        </w:rPr>
        <w:t>a</w:t>
      </w:r>
      <w:r>
        <w:rPr>
          <w:spacing w:val="-1"/>
          <w:w w:val="93"/>
        </w:rPr>
        <w:t>g</w:t>
      </w:r>
      <w:r>
        <w:rPr>
          <w:w w:val="96"/>
        </w:rPr>
        <w:t>en</w:t>
      </w:r>
      <w:r>
        <w:rPr>
          <w:spacing w:val="26"/>
        </w:rPr>
        <w:t xml:space="preserve"> </w:t>
      </w:r>
      <w:r>
        <w:rPr>
          <w:w w:val="96"/>
        </w:rPr>
        <w:t>e</w:t>
      </w:r>
      <w:r>
        <w:rPr>
          <w:spacing w:val="-2"/>
          <w:w w:val="96"/>
        </w:rPr>
        <w:t>n</w:t>
      </w:r>
      <w:r>
        <w:rPr>
          <w:w w:val="85"/>
        </w:rPr>
        <w:t>t</w:t>
      </w:r>
      <w:r>
        <w:rPr>
          <w:w w:val="95"/>
        </w:rPr>
        <w:t>s</w:t>
      </w:r>
      <w:r>
        <w:rPr>
          <w:spacing w:val="-1"/>
          <w:w w:val="99"/>
        </w:rPr>
        <w:t>p</w:t>
      </w:r>
      <w:r>
        <w:rPr>
          <w:w w:val="99"/>
        </w:rPr>
        <w:t>r</w:t>
      </w:r>
      <w:r>
        <w:rPr>
          <w:w w:val="88"/>
        </w:rPr>
        <w:t>e</w:t>
      </w:r>
      <w:r>
        <w:rPr>
          <w:spacing w:val="-3"/>
          <w:w w:val="88"/>
        </w:rPr>
        <w:t>c</w:t>
      </w:r>
      <w:r>
        <w:rPr>
          <w:w w:val="105"/>
        </w:rPr>
        <w:t>h</w:t>
      </w:r>
      <w:r>
        <w:rPr>
          <w:w w:val="96"/>
        </w:rPr>
        <w:t xml:space="preserve">en </w:t>
      </w:r>
      <w:r>
        <w:t>aktuell</w:t>
      </w:r>
      <w:r>
        <w:rPr>
          <w:spacing w:val="-10"/>
        </w:rPr>
        <w:t xml:space="preserve"> </w:t>
      </w:r>
      <w:r>
        <w:t>noch</w:t>
      </w:r>
      <w:r>
        <w:rPr>
          <w:spacing w:val="-9"/>
        </w:rPr>
        <w:t xml:space="preserve"> </w:t>
      </w:r>
      <w:ins w:id="1115" w:author="Autor" w:date="2020-11-13T09:56:00Z">
        <w:r>
          <w:t>in</w:t>
        </w:r>
        <w:r>
          <w:rPr>
            <w:spacing w:val="-9"/>
          </w:rPr>
          <w:t xml:space="preserve"> </w:t>
        </w:r>
        <w:r>
          <w:t>vielen</w:t>
        </w:r>
        <w:r>
          <w:rPr>
            <w:spacing w:val="-10"/>
          </w:rPr>
          <w:t xml:space="preserve"> </w:t>
        </w:r>
        <w:r>
          <w:t>Fällen</w:t>
        </w:r>
        <w:r>
          <w:rPr>
            <w:spacing w:val="-9"/>
          </w:rPr>
          <w:t xml:space="preserve"> </w:t>
        </w:r>
      </w:ins>
      <w:r>
        <w:t>denen</w:t>
      </w:r>
      <w:r>
        <w:rPr>
          <w:spacing w:val="-10"/>
        </w:rPr>
        <w:t xml:space="preserve"> </w:t>
      </w:r>
      <w:r>
        <w:t>der</w:t>
      </w:r>
      <w:r>
        <w:rPr>
          <w:spacing w:val="-8"/>
        </w:rPr>
        <w:t xml:space="preserve"> </w:t>
      </w:r>
      <w:r>
        <w:t xml:space="preserve">unter </w:t>
      </w:r>
      <w:del w:id="1116" w:author="Autor" w:date="2020-11-13T09:56:00Z">
        <w:r>
          <w:fldChar w:fldCharType="begin"/>
        </w:r>
        <w:r>
          <w:delInstrText xml:space="preserve"> HYPERLINK \l "_bookmark65" </w:delInstrText>
        </w:r>
        <w:r>
          <w:fldChar w:fldCharType="separate"/>
        </w:r>
        <w:r>
          <w:delText>4.2.1</w:delText>
        </w:r>
        <w:r>
          <w:fldChar w:fldCharType="end"/>
        </w:r>
        <w:r>
          <w:delText xml:space="preserve"> </w:delText>
        </w:r>
      </w:del>
      <w:ins w:id="1117" w:author="Autor" w:date="2020-11-13T09:56:00Z">
        <w:r>
          <w:fldChar w:fldCharType="begin"/>
        </w:r>
        <w:r>
          <w:instrText xml:space="preserve"> HYPERLINK \l "_bookmark70" </w:instrText>
        </w:r>
        <w:r>
          <w:fldChar w:fldCharType="separate"/>
        </w:r>
        <w:r>
          <w:t>4.3.1</w:t>
        </w:r>
        <w:r>
          <w:rPr>
            <w:spacing w:val="-10"/>
          </w:rPr>
          <w:t xml:space="preserve"> </w:t>
        </w:r>
        <w:r>
          <w:rPr>
            <w:spacing w:val="-10"/>
          </w:rPr>
          <w:fldChar w:fldCharType="end"/>
        </w:r>
      </w:ins>
      <w:r>
        <w:t>beschriebenen</w:t>
      </w:r>
      <w:r>
        <w:rPr>
          <w:spacing w:val="-10"/>
        </w:rPr>
        <w:t xml:space="preserve"> </w:t>
      </w:r>
      <w:r>
        <w:t>Einbaugruppe,</w:t>
      </w:r>
      <w:r>
        <w:rPr>
          <w:spacing w:val="-8"/>
        </w:rPr>
        <w:t xml:space="preserve"> </w:t>
      </w:r>
      <w:r>
        <w:t>sodass</w:t>
      </w:r>
      <w:r>
        <w:rPr>
          <w:spacing w:val="-10"/>
        </w:rPr>
        <w:t xml:space="preserve"> </w:t>
      </w:r>
      <w:r>
        <w:t>ein</w:t>
      </w:r>
      <w:r>
        <w:rPr>
          <w:spacing w:val="-10"/>
        </w:rPr>
        <w:t xml:space="preserve"> </w:t>
      </w:r>
      <w:r>
        <w:t>Einbau</w:t>
      </w:r>
      <w:r>
        <w:rPr>
          <w:spacing w:val="-10"/>
        </w:rPr>
        <w:t xml:space="preserve"> </w:t>
      </w:r>
      <w:r>
        <w:t>der SMGW</w:t>
      </w:r>
      <w:r>
        <w:rPr>
          <w:spacing w:val="-20"/>
        </w:rPr>
        <w:t xml:space="preserve"> </w:t>
      </w:r>
      <w:r>
        <w:t>hier</w:t>
      </w:r>
      <w:r>
        <w:rPr>
          <w:spacing w:val="-17"/>
        </w:rPr>
        <w:t xml:space="preserve"> </w:t>
      </w:r>
      <w:r>
        <w:t>grundsätzlich</w:t>
      </w:r>
      <w:r>
        <w:rPr>
          <w:spacing w:val="-18"/>
        </w:rPr>
        <w:t xml:space="preserve"> </w:t>
      </w:r>
      <w:r>
        <w:t>möglich</w:t>
      </w:r>
      <w:r>
        <w:rPr>
          <w:spacing w:val="-18"/>
        </w:rPr>
        <w:t xml:space="preserve"> </w:t>
      </w:r>
      <w:r>
        <w:t>wäre.</w:t>
      </w:r>
    </w:p>
    <w:p w:rsidR="007C3023" w:rsidRDefault="00B811A8">
      <w:pPr>
        <w:pStyle w:val="Textkrper"/>
        <w:spacing w:before="130" w:line="247" w:lineRule="auto"/>
        <w:ind w:left="115" w:right="128"/>
        <w:jc w:val="both"/>
        <w:rPr>
          <w:ins w:id="1118" w:author="Autor" w:date="2020-11-13T09:56:00Z"/>
        </w:rPr>
      </w:pPr>
      <w:r>
        <w:t>Aber bereits nach aktuellem Rechtsrahmen bestehen signifikante Unsicherheiten in Bezug auf die Anforderungen</w:t>
      </w:r>
      <w:r>
        <w:rPr>
          <w:spacing w:val="-34"/>
        </w:rPr>
        <w:t xml:space="preserve"> </w:t>
      </w:r>
      <w:r>
        <w:t>des</w:t>
      </w:r>
      <w:r>
        <w:rPr>
          <w:spacing w:val="-34"/>
        </w:rPr>
        <w:t xml:space="preserve"> </w:t>
      </w:r>
      <w:r>
        <w:t>Rechtsrahmens</w:t>
      </w:r>
      <w:r>
        <w:rPr>
          <w:spacing w:val="-33"/>
        </w:rPr>
        <w:t xml:space="preserve"> </w:t>
      </w:r>
      <w:r>
        <w:t>für</w:t>
      </w:r>
      <w:r>
        <w:rPr>
          <w:spacing w:val="-34"/>
        </w:rPr>
        <w:t xml:space="preserve"> </w:t>
      </w:r>
      <w:r>
        <w:t>ein</w:t>
      </w:r>
      <w:r>
        <w:rPr>
          <w:spacing w:val="-34"/>
        </w:rPr>
        <w:t xml:space="preserve"> </w:t>
      </w:r>
      <w:r>
        <w:t>netzdienliches</w:t>
      </w:r>
      <w:r>
        <w:rPr>
          <w:spacing w:val="-33"/>
        </w:rPr>
        <w:t xml:space="preserve"> </w:t>
      </w:r>
      <w:r>
        <w:t>Steuern</w:t>
      </w:r>
      <w:r>
        <w:rPr>
          <w:spacing w:val="-33"/>
        </w:rPr>
        <w:t xml:space="preserve"> </w:t>
      </w:r>
      <w:r>
        <w:t>dieser</w:t>
      </w:r>
      <w:r>
        <w:rPr>
          <w:spacing w:val="-34"/>
        </w:rPr>
        <w:t xml:space="preserve"> </w:t>
      </w:r>
      <w:r>
        <w:t>Verbraucher.</w:t>
      </w:r>
      <w:r>
        <w:rPr>
          <w:spacing w:val="-34"/>
        </w:rPr>
        <w:t xml:space="preserve"> </w:t>
      </w:r>
      <w:ins w:id="1119" w:author="Autor" w:date="2020-11-13T09:56:00Z">
        <w:r>
          <w:t>Darüber</w:t>
        </w:r>
        <w:r>
          <w:rPr>
            <w:spacing w:val="-33"/>
          </w:rPr>
          <w:t xml:space="preserve"> </w:t>
        </w:r>
        <w:r>
          <w:t>hinaus</w:t>
        </w:r>
        <w:r>
          <w:rPr>
            <w:spacing w:val="-34"/>
          </w:rPr>
          <w:t xml:space="preserve"> </w:t>
        </w:r>
        <w:r>
          <w:t xml:space="preserve">gibt </w:t>
        </w:r>
        <w:r>
          <w:rPr>
            <w:spacing w:val="-2"/>
            <w:w w:val="85"/>
          </w:rPr>
          <w:t>e</w:t>
        </w:r>
        <w:r>
          <w:rPr>
            <w:w w:val="95"/>
          </w:rPr>
          <w:t>s</w:t>
        </w:r>
        <w:r>
          <w:rPr>
            <w:spacing w:val="-1"/>
          </w:rPr>
          <w:t xml:space="preserve"> </w:t>
        </w:r>
        <w:r>
          <w:rPr>
            <w:w w:val="91"/>
          </w:rPr>
          <w:t>e</w:t>
        </w:r>
        <w:r>
          <w:rPr>
            <w:spacing w:val="-2"/>
            <w:w w:val="91"/>
          </w:rPr>
          <w:t>r</w:t>
        </w:r>
        <w:r>
          <w:rPr>
            <w:w w:val="105"/>
          </w:rPr>
          <w:t>h</w:t>
        </w:r>
        <w:r>
          <w:rPr>
            <w:w w:val="90"/>
          </w:rPr>
          <w:t>e</w:t>
        </w:r>
        <w:r>
          <w:rPr>
            <w:spacing w:val="-1"/>
            <w:w w:val="90"/>
          </w:rPr>
          <w:t>b</w:t>
        </w:r>
        <w:r>
          <w:rPr>
            <w:spacing w:val="-1"/>
            <w:w w:val="94"/>
          </w:rPr>
          <w:t>l</w:t>
        </w:r>
        <w:r>
          <w:rPr>
            <w:spacing w:val="-1"/>
            <w:w w:val="97"/>
          </w:rPr>
          <w:t>i</w:t>
        </w:r>
        <w:r>
          <w:rPr>
            <w:spacing w:val="-1"/>
            <w:w w:val="90"/>
          </w:rPr>
          <w:t>c</w:t>
        </w:r>
        <w:r>
          <w:rPr>
            <w:w w:val="105"/>
          </w:rPr>
          <w:t>h</w:t>
        </w:r>
        <w:r>
          <w:rPr>
            <w:w w:val="85"/>
          </w:rPr>
          <w:t>e</w:t>
        </w:r>
        <w:r>
          <w:rPr>
            <w:spacing w:val="-2"/>
          </w:rPr>
          <w:t xml:space="preserve"> </w:t>
        </w:r>
        <w:r>
          <w:rPr>
            <w:w w:val="111"/>
          </w:rPr>
          <w:t>U</w:t>
        </w:r>
        <w:r>
          <w:rPr>
            <w:w w:val="107"/>
          </w:rPr>
          <w:t>n</w:t>
        </w:r>
        <w:r>
          <w:rPr>
            <w:spacing w:val="-2"/>
            <w:w w:val="85"/>
          </w:rPr>
          <w:t>t</w:t>
        </w:r>
        <w:r>
          <w:rPr>
            <w:w w:val="91"/>
          </w:rPr>
          <w:t>er</w:t>
        </w:r>
        <w:r>
          <w:rPr>
            <w:w w:val="95"/>
          </w:rPr>
          <w:t>s</w:t>
        </w:r>
        <w:r>
          <w:rPr>
            <w:spacing w:val="-1"/>
            <w:w w:val="90"/>
          </w:rPr>
          <w:t>c</w:t>
        </w:r>
        <w:r>
          <w:rPr>
            <w:w w:val="105"/>
          </w:rPr>
          <w:t>h</w:t>
        </w:r>
        <w:r>
          <w:rPr>
            <w:spacing w:val="-1"/>
            <w:w w:val="97"/>
          </w:rPr>
          <w:t>i</w:t>
        </w:r>
        <w:r>
          <w:rPr>
            <w:w w:val="90"/>
          </w:rPr>
          <w:t>ede</w:t>
        </w:r>
        <w:r>
          <w:rPr>
            <w:spacing w:val="-4"/>
          </w:rPr>
          <w:t xml:space="preserve"> </w:t>
        </w:r>
        <w:r>
          <w:rPr>
            <w:spacing w:val="-1"/>
            <w:w w:val="97"/>
          </w:rPr>
          <w:t>i</w:t>
        </w:r>
        <w:r>
          <w:rPr>
            <w:w w:val="107"/>
          </w:rPr>
          <w:t>n</w:t>
        </w:r>
        <w:r>
          <w:rPr>
            <w:spacing w:val="-2"/>
          </w:rPr>
          <w:t xml:space="preserve"> </w:t>
        </w:r>
        <w:r>
          <w:rPr>
            <w:w w:val="94"/>
          </w:rPr>
          <w:t>der</w:t>
        </w:r>
        <w:r>
          <w:rPr>
            <w:spacing w:val="-3"/>
          </w:rPr>
          <w:t xml:space="preserve"> </w:t>
        </w:r>
        <w:r>
          <w:rPr>
            <w:spacing w:val="-1"/>
            <w:w w:val="115"/>
          </w:rPr>
          <w:t>H</w:t>
        </w:r>
        <w:r>
          <w:rPr>
            <w:w w:val="98"/>
          </w:rPr>
          <w:t>an</w:t>
        </w:r>
        <w:r>
          <w:rPr>
            <w:w w:val="102"/>
          </w:rPr>
          <w:t>dh</w:t>
        </w:r>
        <w:r>
          <w:rPr>
            <w:w w:val="92"/>
          </w:rPr>
          <w:t>a</w:t>
        </w:r>
        <w:r>
          <w:rPr>
            <w:spacing w:val="-1"/>
            <w:w w:val="92"/>
          </w:rPr>
          <w:t>b</w:t>
        </w:r>
        <w:r>
          <w:rPr>
            <w:w w:val="104"/>
          </w:rPr>
          <w:t>u</w:t>
        </w:r>
        <w:r>
          <w:rPr>
            <w:w w:val="107"/>
          </w:rPr>
          <w:t>n</w:t>
        </w:r>
        <w:r>
          <w:rPr>
            <w:w w:val="98"/>
          </w:rPr>
          <w:t>g</w:t>
        </w:r>
        <w:r>
          <w:rPr>
            <w:spacing w:val="-4"/>
          </w:rPr>
          <w:t xml:space="preserve"> </w:t>
        </w:r>
        <w:r>
          <w:rPr>
            <w:w w:val="104"/>
          </w:rPr>
          <w:t>u</w:t>
        </w:r>
        <w:r>
          <w:rPr>
            <w:w w:val="107"/>
          </w:rPr>
          <w:t>n</w:t>
        </w:r>
        <w:r>
          <w:rPr>
            <w:w w:val="99"/>
          </w:rPr>
          <w:t>d</w:t>
        </w:r>
        <w:r>
          <w:rPr>
            <w:spacing w:val="-2"/>
          </w:rPr>
          <w:t xml:space="preserve"> </w:t>
        </w:r>
        <w:r>
          <w:rPr>
            <w:spacing w:val="-1"/>
            <w:w w:val="110"/>
          </w:rPr>
          <w:t>A</w:t>
        </w:r>
        <w:r>
          <w:rPr>
            <w:spacing w:val="-2"/>
            <w:w w:val="104"/>
          </w:rPr>
          <w:t>u</w:t>
        </w:r>
        <w:r>
          <w:rPr>
            <w:w w:val="95"/>
          </w:rPr>
          <w:t>s</w:t>
        </w:r>
        <w:r>
          <w:rPr>
            <w:spacing w:val="-1"/>
            <w:w w:val="98"/>
          </w:rPr>
          <w:t>g</w:t>
        </w:r>
        <w:r>
          <w:rPr>
            <w:w w:val="89"/>
          </w:rPr>
          <w:t>es</w:t>
        </w:r>
        <w:r>
          <w:rPr>
            <w:w w:val="85"/>
          </w:rPr>
          <w:t>t</w:t>
        </w:r>
        <w:r>
          <w:rPr>
            <w:w w:val="90"/>
          </w:rPr>
          <w:t>a</w:t>
        </w:r>
        <w:r>
          <w:rPr>
            <w:spacing w:val="-1"/>
            <w:w w:val="90"/>
          </w:rPr>
          <w:t>l</w:t>
        </w:r>
        <w:r>
          <w:rPr>
            <w:w w:val="85"/>
          </w:rPr>
          <w:t>t</w:t>
        </w:r>
        <w:r>
          <w:rPr>
            <w:spacing w:val="-2"/>
            <w:w w:val="104"/>
          </w:rPr>
          <w:t>u</w:t>
        </w:r>
        <w:r>
          <w:rPr>
            <w:w w:val="107"/>
          </w:rPr>
          <w:t>n</w:t>
        </w:r>
        <w:r>
          <w:rPr>
            <w:w w:val="98"/>
          </w:rPr>
          <w:t>g</w:t>
        </w:r>
        <w:r>
          <w:rPr>
            <w:spacing w:val="-2"/>
          </w:rPr>
          <w:t xml:space="preserve"> </w:t>
        </w:r>
        <w:r>
          <w:rPr>
            <w:w w:val="101"/>
          </w:rPr>
          <w:t>d</w:t>
        </w:r>
        <w:r>
          <w:rPr>
            <w:spacing w:val="-2"/>
            <w:w w:val="101"/>
          </w:rPr>
          <w:t>u</w:t>
        </w:r>
        <w:r>
          <w:rPr>
            <w:w w:val="99"/>
          </w:rPr>
          <w:t>r</w:t>
        </w:r>
        <w:r>
          <w:rPr>
            <w:spacing w:val="-1"/>
            <w:w w:val="90"/>
          </w:rPr>
          <w:t>c</w:t>
        </w:r>
        <w:r>
          <w:rPr>
            <w:w w:val="105"/>
          </w:rPr>
          <w:t>h</w:t>
        </w:r>
        <w:r>
          <w:rPr>
            <w:spacing w:val="-2"/>
          </w:rPr>
          <w:t xml:space="preserve"> </w:t>
        </w:r>
        <w:r>
          <w:rPr>
            <w:w w:val="98"/>
          </w:rPr>
          <w:t>d</w:t>
        </w:r>
        <w:r>
          <w:rPr>
            <w:spacing w:val="-1"/>
            <w:w w:val="98"/>
          </w:rPr>
          <w:t>i</w:t>
        </w:r>
        <w:r>
          <w:rPr>
            <w:w w:val="85"/>
          </w:rPr>
          <w:t>e</w:t>
        </w:r>
        <w:r>
          <w:rPr>
            <w:spacing w:val="-2"/>
          </w:rPr>
          <w:t xml:space="preserve"> </w:t>
        </w:r>
        <w:r>
          <w:rPr>
            <w:w w:val="94"/>
          </w:rPr>
          <w:t>v</w:t>
        </w:r>
        <w:r>
          <w:rPr>
            <w:spacing w:val="-2"/>
            <w:w w:val="94"/>
          </w:rPr>
          <w:t>e</w:t>
        </w:r>
        <w:r>
          <w:rPr>
            <w:w w:val="99"/>
          </w:rPr>
          <w:t>r</w:t>
        </w:r>
        <w:r>
          <w:rPr>
            <w:w w:val="95"/>
          </w:rPr>
          <w:t>s</w:t>
        </w:r>
        <w:r>
          <w:rPr>
            <w:spacing w:val="-1"/>
            <w:w w:val="90"/>
          </w:rPr>
          <w:t>c</w:t>
        </w:r>
        <w:r>
          <w:rPr>
            <w:w w:val="105"/>
          </w:rPr>
          <w:t>h</w:t>
        </w:r>
        <w:r>
          <w:rPr>
            <w:spacing w:val="-1"/>
            <w:w w:val="97"/>
          </w:rPr>
          <w:t>i</w:t>
        </w:r>
        <w:r>
          <w:rPr>
            <w:w w:val="94"/>
          </w:rPr>
          <w:t>ede</w:t>
        </w:r>
        <w:r>
          <w:rPr>
            <w:spacing w:val="-2"/>
            <w:w w:val="94"/>
          </w:rPr>
          <w:t>n</w:t>
        </w:r>
        <w:r>
          <w:rPr>
            <w:w w:val="96"/>
          </w:rPr>
          <w:t>en</w:t>
        </w:r>
        <w:r>
          <w:rPr>
            <w:spacing w:val="-2"/>
          </w:rPr>
          <w:t xml:space="preserve"> </w:t>
        </w:r>
        <w:r>
          <w:rPr>
            <w:spacing w:val="-2"/>
            <w:w w:val="115"/>
          </w:rPr>
          <w:t>N</w:t>
        </w:r>
        <w:r>
          <w:rPr>
            <w:w w:val="85"/>
          </w:rPr>
          <w:t>et</w:t>
        </w:r>
        <w:r>
          <w:rPr>
            <w:spacing w:val="-1"/>
            <w:w w:val="92"/>
          </w:rPr>
          <w:t>z</w:t>
        </w:r>
        <w:r>
          <w:rPr>
            <w:spacing w:val="-1"/>
            <w:w w:val="95"/>
          </w:rPr>
          <w:t>b</w:t>
        </w:r>
        <w:r>
          <w:rPr>
            <w:w w:val="85"/>
          </w:rPr>
          <w:t>e</w:t>
        </w:r>
        <w:r>
          <w:rPr>
            <w:spacing w:val="-2"/>
            <w:w w:val="85"/>
          </w:rPr>
          <w:t>t</w:t>
        </w:r>
        <w:r>
          <w:rPr>
            <w:w w:val="99"/>
          </w:rPr>
          <w:t>r</w:t>
        </w:r>
        <w:r>
          <w:rPr>
            <w:w w:val="89"/>
          </w:rPr>
          <w:t>e</w:t>
        </w:r>
        <w:r>
          <w:rPr>
            <w:spacing w:val="-1"/>
            <w:w w:val="89"/>
          </w:rPr>
          <w:t>i</w:t>
        </w:r>
        <w:r>
          <w:rPr>
            <w:spacing w:val="-1"/>
            <w:w w:val="95"/>
          </w:rPr>
          <w:t>b</w:t>
        </w:r>
        <w:r>
          <w:rPr>
            <w:w w:val="91"/>
          </w:rPr>
          <w:t>er</w:t>
        </w:r>
        <w:r>
          <w:rPr>
            <w:w w:val="54"/>
          </w:rPr>
          <w:t xml:space="preserve">. </w:t>
        </w:r>
      </w:ins>
      <w:r>
        <w:t xml:space="preserve">Hierzu kann die Bundesregierung im Rahmen einer Verordnung konkrete Regelungen erlassen. </w:t>
      </w:r>
      <w:del w:id="1120" w:author="Autor" w:date="2020-11-13T09:56:00Z">
        <w:r>
          <w:delText>Die</w:delText>
        </w:r>
        <w:r>
          <w:rPr>
            <w:spacing w:val="-23"/>
          </w:rPr>
          <w:delText xml:space="preserve"> </w:delText>
        </w:r>
        <w:r>
          <w:delText>§</w:delText>
        </w:r>
        <w:r>
          <w:rPr>
            <w:spacing w:val="-20"/>
          </w:rPr>
          <w:delText xml:space="preserve"> </w:delText>
        </w:r>
        <w:r>
          <w:delText>14a-Verordnung</w:delText>
        </w:r>
        <w:r>
          <w:rPr>
            <w:spacing w:val="-24"/>
          </w:rPr>
          <w:delText xml:space="preserve"> </w:delText>
        </w:r>
        <w:r>
          <w:delText>wird aktuell</w:delText>
        </w:r>
        <w:r>
          <w:rPr>
            <w:spacing w:val="-19"/>
          </w:rPr>
          <w:delText xml:space="preserve"> </w:delText>
        </w:r>
        <w:r>
          <w:delText>durch</w:delText>
        </w:r>
        <w:r>
          <w:rPr>
            <w:spacing w:val="-18"/>
          </w:rPr>
          <w:delText xml:space="preserve"> </w:delText>
        </w:r>
        <w:r>
          <w:delText>das</w:delText>
        </w:r>
      </w:del>
      <w:ins w:id="1121" w:author="Autor" w:date="2020-11-13T09:56:00Z">
        <w:r>
          <w:t>Das</w:t>
        </w:r>
      </w:ins>
      <w:r>
        <w:t xml:space="preserve"> Bundesministerium</w:t>
      </w:r>
      <w:r>
        <w:rPr>
          <w:spacing w:val="-39"/>
        </w:rPr>
        <w:t xml:space="preserve"> </w:t>
      </w:r>
      <w:r>
        <w:t>für</w:t>
      </w:r>
      <w:r>
        <w:rPr>
          <w:spacing w:val="-38"/>
        </w:rPr>
        <w:t xml:space="preserve"> </w:t>
      </w:r>
      <w:r>
        <w:t>Wirtschaft</w:t>
      </w:r>
      <w:r>
        <w:rPr>
          <w:spacing w:val="-38"/>
        </w:rPr>
        <w:t xml:space="preserve"> </w:t>
      </w:r>
      <w:r>
        <w:t>und</w:t>
      </w:r>
      <w:r>
        <w:rPr>
          <w:spacing w:val="-38"/>
        </w:rPr>
        <w:t xml:space="preserve"> </w:t>
      </w:r>
      <w:r>
        <w:t>Energie</w:t>
      </w:r>
      <w:r>
        <w:rPr>
          <w:spacing w:val="-39"/>
        </w:rPr>
        <w:t xml:space="preserve"> </w:t>
      </w:r>
      <w:r>
        <w:t>(BMWi)</w:t>
      </w:r>
      <w:r>
        <w:rPr>
          <w:spacing w:val="-37"/>
        </w:rPr>
        <w:t xml:space="preserve"> </w:t>
      </w:r>
      <w:r>
        <w:t>erarbeitet</w:t>
      </w:r>
      <w:ins w:id="1122" w:author="Autor" w:date="2020-11-13T09:56:00Z">
        <w:r>
          <w:rPr>
            <w:spacing w:val="-38"/>
          </w:rPr>
          <w:t xml:space="preserve"> </w:t>
        </w:r>
        <w:r>
          <w:t>derzeit</w:t>
        </w:r>
        <w:r>
          <w:rPr>
            <w:spacing w:val="-39"/>
          </w:rPr>
          <w:t xml:space="preserve"> </w:t>
        </w:r>
        <w:r>
          <w:t>einen</w:t>
        </w:r>
        <w:r>
          <w:rPr>
            <w:spacing w:val="-38"/>
          </w:rPr>
          <w:t xml:space="preserve"> </w:t>
        </w:r>
        <w:r>
          <w:t>Rechtssetzungsentwurf</w:t>
        </w:r>
        <w:r>
          <w:rPr>
            <w:spacing w:val="-39"/>
          </w:rPr>
          <w:t xml:space="preserve"> </w:t>
        </w:r>
        <w:r>
          <w:t>zur</w:t>
        </w:r>
      </w:ins>
    </w:p>
    <w:p w:rsidR="007C3023" w:rsidRDefault="00B811A8">
      <w:pPr>
        <w:pStyle w:val="Listenabsatz"/>
        <w:numPr>
          <w:ilvl w:val="0"/>
          <w:numId w:val="2"/>
        </w:numPr>
        <w:tabs>
          <w:tab w:val="left" w:pos="400"/>
        </w:tabs>
        <w:spacing w:before="200"/>
        <w:ind w:hanging="285"/>
        <w:jc w:val="both"/>
        <w:rPr>
          <w:sz w:val="20"/>
        </w:rPr>
      </w:pPr>
      <w:bookmarkStart w:id="1123" w:name="_bookmark76"/>
      <w:bookmarkStart w:id="1124" w:name="_bookmark77"/>
      <w:bookmarkEnd w:id="1123"/>
      <w:bookmarkEnd w:id="1124"/>
      <w:ins w:id="1125" w:author="Autor" w:date="2020-11-13T09:56:00Z">
        <w:r>
          <w:rPr>
            <w:w w:val="110"/>
            <w:sz w:val="20"/>
          </w:rPr>
          <w:t>V</w:t>
        </w:r>
        <w:r>
          <w:rPr>
            <w:w w:val="98"/>
            <w:sz w:val="20"/>
          </w:rPr>
          <w:t>g</w:t>
        </w:r>
        <w:r>
          <w:rPr>
            <w:w w:val="72"/>
            <w:sz w:val="20"/>
          </w:rPr>
          <w:t>l.</w:t>
        </w:r>
        <w:r>
          <w:rPr>
            <w:spacing w:val="-18"/>
            <w:sz w:val="20"/>
          </w:rPr>
          <w:t xml:space="preserve"> </w:t>
        </w:r>
        <w:r>
          <w:rPr>
            <w:spacing w:val="-1"/>
            <w:w w:val="74"/>
            <w:sz w:val="20"/>
          </w:rPr>
          <w:t>[</w:t>
        </w:r>
      </w:ins>
      <w:r>
        <w:rPr>
          <w:spacing w:val="-1"/>
          <w:w w:val="124"/>
          <w:sz w:val="20"/>
        </w:rPr>
        <w:t>M</w:t>
      </w:r>
      <w:r>
        <w:rPr>
          <w:spacing w:val="-1"/>
          <w:w w:val="101"/>
          <w:sz w:val="20"/>
        </w:rPr>
        <w:t>o</w:t>
      </w:r>
      <w:r>
        <w:rPr>
          <w:w w:val="107"/>
          <w:sz w:val="20"/>
        </w:rPr>
        <w:t>n</w:t>
      </w:r>
      <w:r>
        <w:rPr>
          <w:w w:val="95"/>
          <w:sz w:val="20"/>
        </w:rPr>
        <w:t>it</w:t>
      </w:r>
      <w:r>
        <w:rPr>
          <w:spacing w:val="-1"/>
          <w:w w:val="95"/>
          <w:sz w:val="20"/>
        </w:rPr>
        <w:t>o</w:t>
      </w:r>
      <w:r>
        <w:rPr>
          <w:w w:val="99"/>
          <w:sz w:val="20"/>
        </w:rPr>
        <w:t>r</w:t>
      </w:r>
      <w:r>
        <w:rPr>
          <w:w w:val="104"/>
          <w:sz w:val="20"/>
        </w:rPr>
        <w:t>in</w:t>
      </w:r>
      <w:r>
        <w:rPr>
          <w:w w:val="98"/>
          <w:sz w:val="20"/>
        </w:rPr>
        <w:t>g</w:t>
      </w:r>
      <w:r>
        <w:rPr>
          <w:spacing w:val="-1"/>
          <w:w w:val="95"/>
          <w:sz w:val="20"/>
        </w:rPr>
        <w:t>b</w:t>
      </w:r>
      <w:r>
        <w:rPr>
          <w:spacing w:val="-2"/>
          <w:w w:val="85"/>
          <w:sz w:val="20"/>
        </w:rPr>
        <w:t>e</w:t>
      </w:r>
      <w:r>
        <w:rPr>
          <w:w w:val="99"/>
          <w:sz w:val="20"/>
        </w:rPr>
        <w:t>r</w:t>
      </w:r>
      <w:r>
        <w:rPr>
          <w:w w:val="98"/>
          <w:sz w:val="20"/>
        </w:rPr>
        <w:t>ich</w:t>
      </w:r>
      <w:r>
        <w:rPr>
          <w:w w:val="80"/>
          <w:sz w:val="20"/>
        </w:rPr>
        <w:t>t</w:t>
      </w:r>
      <w:r>
        <w:rPr>
          <w:spacing w:val="1"/>
          <w:w w:val="80"/>
          <w:sz w:val="20"/>
        </w:rPr>
        <w:t>]</w:t>
      </w:r>
      <w:r>
        <w:rPr>
          <w:w w:val="56"/>
          <w:sz w:val="20"/>
        </w:rPr>
        <w:t>,</w:t>
      </w:r>
      <w:r>
        <w:rPr>
          <w:spacing w:val="-17"/>
          <w:sz w:val="20"/>
        </w:rPr>
        <w:t xml:space="preserve"> </w:t>
      </w:r>
      <w:r>
        <w:rPr>
          <w:spacing w:val="-1"/>
          <w:w w:val="104"/>
          <w:sz w:val="20"/>
        </w:rPr>
        <w:t>S</w:t>
      </w:r>
      <w:r>
        <w:rPr>
          <w:w w:val="54"/>
          <w:sz w:val="20"/>
        </w:rPr>
        <w:t>.</w:t>
      </w:r>
      <w:r>
        <w:rPr>
          <w:spacing w:val="-19"/>
          <w:sz w:val="20"/>
        </w:rPr>
        <w:t xml:space="preserve"> </w:t>
      </w:r>
      <w:r>
        <w:rPr>
          <w:w w:val="84"/>
          <w:sz w:val="20"/>
        </w:rPr>
        <w:t>37.</w:t>
      </w:r>
    </w:p>
    <w:p w:rsidR="007C3023" w:rsidRDefault="00B811A8">
      <w:pPr>
        <w:pStyle w:val="Listenabsatz"/>
        <w:numPr>
          <w:ilvl w:val="0"/>
          <w:numId w:val="2"/>
        </w:numPr>
        <w:tabs>
          <w:tab w:val="left" w:pos="400"/>
        </w:tabs>
        <w:spacing w:before="8"/>
        <w:ind w:hanging="285"/>
        <w:jc w:val="both"/>
        <w:rPr>
          <w:ins w:id="1126" w:author="Autor" w:date="2020-11-13T09:56:00Z"/>
          <w:sz w:val="20"/>
        </w:rPr>
      </w:pPr>
      <w:r>
        <w:rPr>
          <w:sz w:val="20"/>
        </w:rPr>
        <w:t>Vgl.</w:t>
      </w:r>
      <w:r>
        <w:rPr>
          <w:spacing w:val="-19"/>
          <w:sz w:val="20"/>
        </w:rPr>
        <w:t xml:space="preserve"> </w:t>
      </w:r>
      <w:r>
        <w:rPr>
          <w:sz w:val="20"/>
        </w:rPr>
        <w:t>[Monitoringbericht]</w:t>
      </w:r>
      <w:r>
        <w:rPr>
          <w:spacing w:val="-17"/>
          <w:sz w:val="20"/>
        </w:rPr>
        <w:t xml:space="preserve"> </w:t>
      </w:r>
      <w:r>
        <w:rPr>
          <w:sz w:val="20"/>
        </w:rPr>
        <w:t>S.</w:t>
      </w:r>
      <w:r>
        <w:rPr>
          <w:spacing w:val="-18"/>
          <w:sz w:val="20"/>
        </w:rPr>
        <w:t xml:space="preserve"> </w:t>
      </w:r>
      <w:r>
        <w:rPr>
          <w:sz w:val="20"/>
        </w:rPr>
        <w:t>328.</w:t>
      </w:r>
    </w:p>
    <w:p w:rsidR="007C3023" w:rsidRDefault="007C3023">
      <w:pPr>
        <w:jc w:val="both"/>
        <w:rPr>
          <w:ins w:id="1127" w:author="Autor" w:date="2020-11-13T09:56:00Z"/>
          <w:sz w:val="20"/>
        </w:rPr>
        <w:sectPr w:rsidR="007C3023">
          <w:pgSz w:w="11910" w:h="16840"/>
          <w:pgMar w:top="1320" w:right="1000" w:bottom="1260" w:left="1020" w:header="1128" w:footer="1076" w:gutter="0"/>
          <w:cols w:space="720"/>
        </w:sectPr>
      </w:pPr>
    </w:p>
    <w:p w:rsidR="007C3023" w:rsidRDefault="007C3023">
      <w:pPr>
        <w:pStyle w:val="Textkrper"/>
        <w:spacing w:before="6"/>
        <w:rPr>
          <w:ins w:id="1128" w:author="Autor" w:date="2020-11-13T09:56:00Z"/>
          <w:sz w:val="16"/>
        </w:rPr>
      </w:pPr>
    </w:p>
    <w:p w:rsidR="007C3023" w:rsidRDefault="00B811A8">
      <w:pPr>
        <w:pStyle w:val="Textkrper"/>
        <w:spacing w:before="103" w:line="247" w:lineRule="auto"/>
        <w:ind w:left="115" w:right="138"/>
        <w:jc w:val="both"/>
      </w:pPr>
      <w:ins w:id="1129" w:author="Autor" w:date="2020-11-13T09:56:00Z">
        <w:r>
          <w:t>Weiterentwicklung</w:t>
        </w:r>
        <w:r>
          <w:rPr>
            <w:spacing w:val="-17"/>
          </w:rPr>
          <w:t xml:space="preserve"> </w:t>
        </w:r>
        <w:r>
          <w:t>des</w:t>
        </w:r>
        <w:r>
          <w:rPr>
            <w:spacing w:val="-17"/>
          </w:rPr>
          <w:t xml:space="preserve"> </w:t>
        </w:r>
        <w:r>
          <w:t>§</w:t>
        </w:r>
        <w:r>
          <w:rPr>
            <w:spacing w:val="-16"/>
          </w:rPr>
          <w:t xml:space="preserve"> </w:t>
        </w:r>
        <w:r>
          <w:t>14a</w:t>
        </w:r>
        <w:r>
          <w:rPr>
            <w:spacing w:val="-17"/>
          </w:rPr>
          <w:t xml:space="preserve"> </w:t>
        </w:r>
        <w:r>
          <w:t>EnWG</w:t>
        </w:r>
      </w:ins>
      <w:r>
        <w:t>.</w:t>
      </w:r>
      <w:r>
        <w:rPr>
          <w:spacing w:val="-16"/>
        </w:rPr>
        <w:t xml:space="preserve"> </w:t>
      </w:r>
      <w:r>
        <w:t>Im</w:t>
      </w:r>
      <w:r>
        <w:rPr>
          <w:spacing w:val="-17"/>
        </w:rPr>
        <w:t xml:space="preserve"> </w:t>
      </w:r>
      <w:r>
        <w:t>„Fahrplan</w:t>
      </w:r>
      <w:r>
        <w:rPr>
          <w:spacing w:val="-16"/>
        </w:rPr>
        <w:t xml:space="preserve"> </w:t>
      </w:r>
      <w:r>
        <w:t>für</w:t>
      </w:r>
      <w:r>
        <w:rPr>
          <w:spacing w:val="-16"/>
        </w:rPr>
        <w:t xml:space="preserve"> </w:t>
      </w:r>
      <w:r>
        <w:t>die</w:t>
      </w:r>
      <w:r>
        <w:rPr>
          <w:spacing w:val="-16"/>
        </w:rPr>
        <w:t xml:space="preserve"> </w:t>
      </w:r>
      <w:r>
        <w:t>weitere</w:t>
      </w:r>
      <w:r>
        <w:rPr>
          <w:spacing w:val="-16"/>
        </w:rPr>
        <w:t xml:space="preserve"> </w:t>
      </w:r>
      <w:r>
        <w:t>Digitalisierung</w:t>
      </w:r>
      <w:r>
        <w:rPr>
          <w:spacing w:val="-16"/>
        </w:rPr>
        <w:t xml:space="preserve"> </w:t>
      </w:r>
      <w:r>
        <w:t>der</w:t>
      </w:r>
      <w:r>
        <w:rPr>
          <w:spacing w:val="-15"/>
        </w:rPr>
        <w:t xml:space="preserve"> </w:t>
      </w:r>
      <w:r>
        <w:t>Energiewende“</w:t>
      </w:r>
      <w:r>
        <w:rPr>
          <w:spacing w:val="-16"/>
        </w:rPr>
        <w:t xml:space="preserve"> </w:t>
      </w:r>
      <w:r>
        <w:t>des BMWi</w:t>
      </w:r>
      <w:r>
        <w:rPr>
          <w:spacing w:val="-36"/>
        </w:rPr>
        <w:t xml:space="preserve"> </w:t>
      </w:r>
      <w:r>
        <w:t>wird</w:t>
      </w:r>
      <w:r>
        <w:rPr>
          <w:spacing w:val="-33"/>
        </w:rPr>
        <w:t xml:space="preserve"> </w:t>
      </w:r>
      <w:r>
        <w:t>der</w:t>
      </w:r>
      <w:r>
        <w:rPr>
          <w:spacing w:val="-34"/>
        </w:rPr>
        <w:t xml:space="preserve"> </w:t>
      </w:r>
      <w:r>
        <w:t>Prozess</w:t>
      </w:r>
      <w:r>
        <w:rPr>
          <w:spacing w:val="-35"/>
        </w:rPr>
        <w:t xml:space="preserve"> </w:t>
      </w:r>
      <w:r>
        <w:t>zur</w:t>
      </w:r>
      <w:r>
        <w:rPr>
          <w:spacing w:val="-34"/>
        </w:rPr>
        <w:t xml:space="preserve"> </w:t>
      </w:r>
      <w:r>
        <w:t>Fortschreibung</w:t>
      </w:r>
      <w:r>
        <w:rPr>
          <w:spacing w:val="-33"/>
        </w:rPr>
        <w:t xml:space="preserve"> </w:t>
      </w:r>
      <w:r>
        <w:t>des</w:t>
      </w:r>
      <w:r>
        <w:rPr>
          <w:spacing w:val="-34"/>
        </w:rPr>
        <w:t xml:space="preserve"> </w:t>
      </w:r>
      <w:r>
        <w:t>Rechtsrahmens</w:t>
      </w:r>
      <w:r>
        <w:rPr>
          <w:spacing w:val="-33"/>
        </w:rPr>
        <w:t xml:space="preserve"> </w:t>
      </w:r>
      <w:r>
        <w:t>zugunsten</w:t>
      </w:r>
      <w:r>
        <w:rPr>
          <w:spacing w:val="-33"/>
        </w:rPr>
        <w:t xml:space="preserve"> </w:t>
      </w:r>
      <w:r>
        <w:t>einer</w:t>
      </w:r>
      <w:r>
        <w:rPr>
          <w:spacing w:val="-34"/>
        </w:rPr>
        <w:t xml:space="preserve"> </w:t>
      </w:r>
      <w:r>
        <w:t>netzorientierten</w:t>
      </w:r>
      <w:r>
        <w:rPr>
          <w:spacing w:val="-34"/>
        </w:rPr>
        <w:t xml:space="preserve"> </w:t>
      </w:r>
      <w:r>
        <w:t>Steuerung flexibler Verbrauchseinrichtungen nach § 14a EnWG erneut unterstrichen. Auf Grundlage des Rechtsrahmens</w:t>
      </w:r>
      <w:r>
        <w:rPr>
          <w:spacing w:val="-34"/>
        </w:rPr>
        <w:t xml:space="preserve"> </w:t>
      </w:r>
      <w:r>
        <w:t>zu</w:t>
      </w:r>
      <w:r>
        <w:rPr>
          <w:spacing w:val="-33"/>
        </w:rPr>
        <w:t xml:space="preserve"> </w:t>
      </w:r>
      <w:r>
        <w:t>§</w:t>
      </w:r>
      <w:r>
        <w:rPr>
          <w:spacing w:val="-35"/>
        </w:rPr>
        <w:t xml:space="preserve"> </w:t>
      </w:r>
      <w:r>
        <w:t>14a</w:t>
      </w:r>
      <w:r>
        <w:rPr>
          <w:spacing w:val="-33"/>
        </w:rPr>
        <w:t xml:space="preserve"> </w:t>
      </w:r>
      <w:r>
        <w:t>EnWG</w:t>
      </w:r>
      <w:r>
        <w:rPr>
          <w:spacing w:val="-34"/>
        </w:rPr>
        <w:t xml:space="preserve"> </w:t>
      </w:r>
      <w:r>
        <w:t>werden</w:t>
      </w:r>
      <w:r>
        <w:rPr>
          <w:spacing w:val="-35"/>
        </w:rPr>
        <w:t xml:space="preserve"> </w:t>
      </w:r>
      <w:r>
        <w:t>die</w:t>
      </w:r>
      <w:r>
        <w:rPr>
          <w:spacing w:val="-33"/>
        </w:rPr>
        <w:t xml:space="preserve"> </w:t>
      </w:r>
      <w:r>
        <w:t>technischen</w:t>
      </w:r>
      <w:r>
        <w:rPr>
          <w:spacing w:val="-32"/>
        </w:rPr>
        <w:t xml:space="preserve"> </w:t>
      </w:r>
      <w:r>
        <w:t>Vorgaben</w:t>
      </w:r>
      <w:r>
        <w:rPr>
          <w:spacing w:val="-33"/>
        </w:rPr>
        <w:t xml:space="preserve"> </w:t>
      </w:r>
      <w:r>
        <w:t>zur</w:t>
      </w:r>
      <w:r>
        <w:rPr>
          <w:spacing w:val="-32"/>
        </w:rPr>
        <w:t xml:space="preserve"> </w:t>
      </w:r>
      <w:r>
        <w:t>Steuerung</w:t>
      </w:r>
      <w:r>
        <w:rPr>
          <w:spacing w:val="-34"/>
        </w:rPr>
        <w:t xml:space="preserve"> </w:t>
      </w:r>
      <w:r>
        <w:t>festgelegt,</w:t>
      </w:r>
      <w:r>
        <w:rPr>
          <w:spacing w:val="-34"/>
        </w:rPr>
        <w:t xml:space="preserve"> </w:t>
      </w:r>
      <w:r>
        <w:t>die</w:t>
      </w:r>
      <w:r>
        <w:rPr>
          <w:spacing w:val="-33"/>
        </w:rPr>
        <w:t xml:space="preserve"> </w:t>
      </w:r>
      <w:r>
        <w:t>im</w:t>
      </w:r>
      <w:r>
        <w:rPr>
          <w:spacing w:val="-33"/>
        </w:rPr>
        <w:t xml:space="preserve"> </w:t>
      </w:r>
      <w:r>
        <w:t>Zuge</w:t>
      </w:r>
      <w:r>
        <w:rPr>
          <w:spacing w:val="-34"/>
        </w:rPr>
        <w:t xml:space="preserve"> </w:t>
      </w:r>
      <w:r>
        <w:t xml:space="preserve">des </w:t>
      </w:r>
      <w:r>
        <w:rPr>
          <w:spacing w:val="-2"/>
          <w:w w:val="107"/>
        </w:rPr>
        <w:t>R</w:t>
      </w:r>
      <w:r>
        <w:rPr>
          <w:w w:val="99"/>
        </w:rPr>
        <w:t>oadm</w:t>
      </w:r>
      <w:r>
        <w:rPr>
          <w:w w:val="94"/>
        </w:rPr>
        <w:t>a</w:t>
      </w:r>
      <w:r>
        <w:rPr>
          <w:spacing w:val="-1"/>
          <w:w w:val="94"/>
        </w:rPr>
        <w:t>p</w:t>
      </w:r>
      <w:r>
        <w:rPr>
          <w:spacing w:val="-1"/>
          <w:w w:val="106"/>
        </w:rPr>
        <w:t>-</w:t>
      </w:r>
      <w:r>
        <w:rPr>
          <w:spacing w:val="-1"/>
          <w:w w:val="103"/>
        </w:rPr>
        <w:t>P</w:t>
      </w:r>
      <w:r>
        <w:rPr>
          <w:w w:val="99"/>
        </w:rPr>
        <w:t>r</w:t>
      </w:r>
      <w:r>
        <w:rPr>
          <w:w w:val="97"/>
        </w:rPr>
        <w:t>o</w:t>
      </w:r>
      <w:r>
        <w:rPr>
          <w:spacing w:val="-1"/>
          <w:w w:val="97"/>
        </w:rPr>
        <w:t>z</w:t>
      </w:r>
      <w:r>
        <w:rPr>
          <w:w w:val="89"/>
        </w:rPr>
        <w:t>e</w:t>
      </w:r>
      <w:r>
        <w:rPr>
          <w:spacing w:val="-2"/>
          <w:w w:val="89"/>
        </w:rPr>
        <w:t>s</w:t>
      </w:r>
      <w:r>
        <w:rPr>
          <w:w w:val="95"/>
        </w:rPr>
        <w:t>s</w:t>
      </w:r>
      <w:r>
        <w:rPr>
          <w:w w:val="89"/>
        </w:rPr>
        <w:t>es</w:t>
      </w:r>
      <w:r>
        <w:rPr>
          <w:spacing w:val="-18"/>
        </w:rPr>
        <w:t xml:space="preserve"> </w:t>
      </w:r>
      <w:r>
        <w:rPr>
          <w:spacing w:val="-2"/>
          <w:w w:val="85"/>
        </w:rPr>
        <w:t>e</w:t>
      </w:r>
      <w:r>
        <w:rPr>
          <w:w w:val="99"/>
        </w:rPr>
        <w:t>r</w:t>
      </w:r>
      <w:r>
        <w:rPr>
          <w:w w:val="93"/>
        </w:rPr>
        <w:t>ar</w:t>
      </w:r>
      <w:r>
        <w:rPr>
          <w:spacing w:val="-1"/>
          <w:w w:val="95"/>
        </w:rPr>
        <w:t>b</w:t>
      </w:r>
      <w:r>
        <w:rPr>
          <w:w w:val="89"/>
        </w:rPr>
        <w:t>e</w:t>
      </w:r>
      <w:r>
        <w:rPr>
          <w:spacing w:val="-1"/>
          <w:w w:val="89"/>
        </w:rPr>
        <w:t>i</w:t>
      </w:r>
      <w:r>
        <w:rPr>
          <w:spacing w:val="-2"/>
          <w:w w:val="85"/>
        </w:rPr>
        <w:t>t</w:t>
      </w:r>
      <w:r>
        <w:rPr>
          <w:w w:val="85"/>
        </w:rPr>
        <w:t>et</w:t>
      </w:r>
      <w:r>
        <w:rPr>
          <w:spacing w:val="-18"/>
        </w:rPr>
        <w:t xml:space="preserve"> </w:t>
      </w:r>
      <w:r>
        <w:rPr>
          <w:spacing w:val="-1"/>
          <w:w w:val="101"/>
        </w:rPr>
        <w:t>w</w:t>
      </w:r>
      <w:r>
        <w:rPr>
          <w:spacing w:val="-2"/>
          <w:w w:val="85"/>
        </w:rPr>
        <w:t>e</w:t>
      </w:r>
      <w:r>
        <w:rPr>
          <w:w w:val="99"/>
        </w:rPr>
        <w:t>r</w:t>
      </w:r>
      <w:r>
        <w:rPr>
          <w:w w:val="97"/>
        </w:rPr>
        <w:t>den</w:t>
      </w:r>
      <w:r>
        <w:rPr>
          <w:spacing w:val="6"/>
          <w:w w:val="54"/>
        </w:rPr>
        <w:t>.</w:t>
      </w:r>
      <w:del w:id="1130" w:author="Autor" w:date="2020-11-13T09:56:00Z">
        <w:r>
          <w:fldChar w:fldCharType="begin"/>
        </w:r>
        <w:r>
          <w:delInstrText xml:space="preserve"> HYPERLINK \l "_bookmark73" </w:delInstrText>
        </w:r>
        <w:r>
          <w:fldChar w:fldCharType="separate"/>
        </w:r>
        <w:r>
          <w:rPr>
            <w:w w:val="108"/>
            <w:vertAlign w:val="superscript"/>
          </w:rPr>
          <w:delText>21</w:delText>
        </w:r>
        <w:r>
          <w:rPr>
            <w:w w:val="108"/>
            <w:vertAlign w:val="superscript"/>
          </w:rPr>
          <w:fldChar w:fldCharType="end"/>
        </w:r>
      </w:del>
      <w:ins w:id="1131" w:author="Autor" w:date="2020-11-13T09:56:00Z">
        <w:r>
          <w:fldChar w:fldCharType="begin"/>
        </w:r>
        <w:r>
          <w:instrText xml:space="preserve"> HYPERLINK \l "_bookmark79" </w:instrText>
        </w:r>
        <w:r>
          <w:fldChar w:fldCharType="separate"/>
        </w:r>
        <w:r>
          <w:rPr>
            <w:w w:val="108"/>
            <w:vertAlign w:val="superscript"/>
          </w:rPr>
          <w:t>23</w:t>
        </w:r>
        <w:r>
          <w:rPr>
            <w:w w:val="108"/>
            <w:vertAlign w:val="superscript"/>
          </w:rPr>
          <w:fldChar w:fldCharType="end"/>
        </w:r>
      </w:ins>
    </w:p>
    <w:p w:rsidR="007C3023" w:rsidRDefault="00B811A8">
      <w:pPr>
        <w:pStyle w:val="Textkrper"/>
        <w:spacing w:before="124" w:line="247" w:lineRule="auto"/>
        <w:ind w:left="115" w:right="136"/>
        <w:jc w:val="both"/>
      </w:pPr>
      <w:ins w:id="1132" w:author="Autor" w:date="2020-11-13T09:56:00Z">
        <w:r>
          <w:t>Grundlegende</w:t>
        </w:r>
        <w:r>
          <w:rPr>
            <w:spacing w:val="-15"/>
          </w:rPr>
          <w:t xml:space="preserve"> </w:t>
        </w:r>
        <w:r>
          <w:t>Inhalte</w:t>
        </w:r>
        <w:r>
          <w:rPr>
            <w:spacing w:val="-13"/>
          </w:rPr>
          <w:t xml:space="preserve"> </w:t>
        </w:r>
        <w:r>
          <w:t>der</w:t>
        </w:r>
        <w:r>
          <w:rPr>
            <w:spacing w:val="-12"/>
          </w:rPr>
          <w:t xml:space="preserve"> </w:t>
        </w:r>
        <w:r>
          <w:t>§</w:t>
        </w:r>
        <w:r>
          <w:rPr>
            <w:spacing w:val="-14"/>
          </w:rPr>
          <w:t xml:space="preserve"> </w:t>
        </w:r>
        <w:r>
          <w:t>14a-Novelle</w:t>
        </w:r>
        <w:r>
          <w:rPr>
            <w:spacing w:val="-12"/>
          </w:rPr>
          <w:t xml:space="preserve"> </w:t>
        </w:r>
        <w:r>
          <w:t>wurden</w:t>
        </w:r>
        <w:r>
          <w:rPr>
            <w:spacing w:val="-13"/>
          </w:rPr>
          <w:t xml:space="preserve"> </w:t>
        </w:r>
        <w:r>
          <w:t>durch</w:t>
        </w:r>
        <w:r>
          <w:rPr>
            <w:spacing w:val="-13"/>
          </w:rPr>
          <w:t xml:space="preserve"> </w:t>
        </w:r>
        <w:r>
          <w:t>das</w:t>
        </w:r>
        <w:r>
          <w:rPr>
            <w:spacing w:val="-12"/>
          </w:rPr>
          <w:t xml:space="preserve"> </w:t>
        </w:r>
        <w:r>
          <w:t>BMWi</w:t>
        </w:r>
        <w:r>
          <w:rPr>
            <w:spacing w:val="-14"/>
          </w:rPr>
          <w:t xml:space="preserve"> </w:t>
        </w:r>
        <w:r>
          <w:t>bereits</w:t>
        </w:r>
        <w:r>
          <w:rPr>
            <w:spacing w:val="-13"/>
          </w:rPr>
          <w:t xml:space="preserve"> </w:t>
        </w:r>
        <w:r>
          <w:t>mit</w:t>
        </w:r>
        <w:r>
          <w:rPr>
            <w:spacing w:val="-13"/>
          </w:rPr>
          <w:t xml:space="preserve"> </w:t>
        </w:r>
        <w:r>
          <w:t>den</w:t>
        </w:r>
        <w:r>
          <w:rPr>
            <w:spacing w:val="-13"/>
          </w:rPr>
          <w:t xml:space="preserve"> </w:t>
        </w:r>
        <w:r>
          <w:t>Fachkreisen</w:t>
        </w:r>
        <w:r>
          <w:rPr>
            <w:spacing w:val="-14"/>
          </w:rPr>
          <w:t xml:space="preserve"> </w:t>
        </w:r>
        <w:r>
          <w:t>diskutiert, ein</w:t>
        </w:r>
        <w:r>
          <w:rPr>
            <w:spacing w:val="-35"/>
          </w:rPr>
          <w:t xml:space="preserve"> </w:t>
        </w:r>
        <w:r>
          <w:t>Entwurf</w:t>
        </w:r>
        <w:r>
          <w:rPr>
            <w:spacing w:val="-35"/>
          </w:rPr>
          <w:t xml:space="preserve"> </w:t>
        </w:r>
        <w:r>
          <w:t>der</w:t>
        </w:r>
        <w:r>
          <w:rPr>
            <w:spacing w:val="-34"/>
          </w:rPr>
          <w:t xml:space="preserve"> </w:t>
        </w:r>
        <w:r>
          <w:t>erforderlichen</w:t>
        </w:r>
        <w:r>
          <w:rPr>
            <w:spacing w:val="-35"/>
          </w:rPr>
          <w:t xml:space="preserve"> </w:t>
        </w:r>
        <w:r>
          <w:t>Rechtsänderungen</w:t>
        </w:r>
        <w:r>
          <w:rPr>
            <w:spacing w:val="-34"/>
          </w:rPr>
          <w:t xml:space="preserve"> </w:t>
        </w:r>
        <w:r>
          <w:t>liegt</w:t>
        </w:r>
        <w:r>
          <w:rPr>
            <w:spacing w:val="-35"/>
          </w:rPr>
          <w:t xml:space="preserve"> </w:t>
        </w:r>
        <w:r>
          <w:t>noch</w:t>
        </w:r>
        <w:r>
          <w:rPr>
            <w:spacing w:val="-35"/>
          </w:rPr>
          <w:t xml:space="preserve"> </w:t>
        </w:r>
        <w:r>
          <w:t>nicht</w:t>
        </w:r>
        <w:r>
          <w:rPr>
            <w:spacing w:val="-34"/>
          </w:rPr>
          <w:t xml:space="preserve"> </w:t>
        </w:r>
        <w:r>
          <w:t>vor.</w:t>
        </w:r>
        <w:r>
          <w:rPr>
            <w:spacing w:val="-28"/>
          </w:rPr>
          <w:t xml:space="preserve"> </w:t>
        </w:r>
      </w:ins>
      <w:r>
        <w:t>Eine</w:t>
      </w:r>
      <w:r>
        <w:rPr>
          <w:spacing w:val="-35"/>
        </w:rPr>
        <w:t xml:space="preserve"> </w:t>
      </w:r>
      <w:r>
        <w:t>abschließende</w:t>
      </w:r>
      <w:r>
        <w:rPr>
          <w:spacing w:val="-35"/>
        </w:rPr>
        <w:t xml:space="preserve"> </w:t>
      </w:r>
      <w:r>
        <w:t>Beurteilung</w:t>
      </w:r>
      <w:r>
        <w:rPr>
          <w:spacing w:val="-34"/>
        </w:rPr>
        <w:t xml:space="preserve"> </w:t>
      </w:r>
      <w:r>
        <w:t>zur Feststellung der technischen Möglichkeit zum Einbau intelligenter Messsysteme bei steuerbaren Verbrauchseinrichtungen</w:t>
      </w:r>
      <w:r>
        <w:rPr>
          <w:spacing w:val="-16"/>
        </w:rPr>
        <w:t xml:space="preserve"> </w:t>
      </w:r>
      <w:r>
        <w:t>nach</w:t>
      </w:r>
      <w:r>
        <w:rPr>
          <w:spacing w:val="-12"/>
        </w:rPr>
        <w:t xml:space="preserve"> </w:t>
      </w:r>
      <w:r>
        <w:t>§</w:t>
      </w:r>
      <w:r>
        <w:rPr>
          <w:spacing w:val="-15"/>
        </w:rPr>
        <w:t xml:space="preserve"> </w:t>
      </w:r>
      <w:r>
        <w:t>14a</w:t>
      </w:r>
      <w:r>
        <w:rPr>
          <w:spacing w:val="-14"/>
        </w:rPr>
        <w:t xml:space="preserve"> </w:t>
      </w:r>
      <w:r>
        <w:t>EnWG</w:t>
      </w:r>
      <w:r>
        <w:rPr>
          <w:spacing w:val="-15"/>
        </w:rPr>
        <w:t xml:space="preserve"> </w:t>
      </w:r>
      <w:r>
        <w:t>kann</w:t>
      </w:r>
      <w:r>
        <w:rPr>
          <w:spacing w:val="-15"/>
        </w:rPr>
        <w:t xml:space="preserve"> </w:t>
      </w:r>
      <w:r>
        <w:t>daher</w:t>
      </w:r>
      <w:r>
        <w:rPr>
          <w:spacing w:val="-13"/>
        </w:rPr>
        <w:t xml:space="preserve"> </w:t>
      </w:r>
      <w:r>
        <w:t>zum</w:t>
      </w:r>
      <w:r>
        <w:rPr>
          <w:spacing w:val="-13"/>
        </w:rPr>
        <w:t xml:space="preserve"> </w:t>
      </w:r>
      <w:r>
        <w:t>aktuellen</w:t>
      </w:r>
      <w:r>
        <w:rPr>
          <w:spacing w:val="-13"/>
        </w:rPr>
        <w:t xml:space="preserve"> </w:t>
      </w:r>
      <w:r>
        <w:t>Zeitpunkt</w:t>
      </w:r>
      <w:r>
        <w:rPr>
          <w:spacing w:val="-14"/>
        </w:rPr>
        <w:t xml:space="preserve"> </w:t>
      </w:r>
      <w:r>
        <w:t>nicht</w:t>
      </w:r>
      <w:r>
        <w:rPr>
          <w:spacing w:val="-15"/>
        </w:rPr>
        <w:t xml:space="preserve"> </w:t>
      </w:r>
      <w:r>
        <w:t>erfolgen.</w:t>
      </w:r>
      <w:r>
        <w:rPr>
          <w:spacing w:val="-13"/>
        </w:rPr>
        <w:t xml:space="preserve"> </w:t>
      </w:r>
      <w:r>
        <w:t>Eine</w:t>
      </w:r>
      <w:r>
        <w:rPr>
          <w:spacing w:val="-15"/>
        </w:rPr>
        <w:t xml:space="preserve"> </w:t>
      </w:r>
      <w:r>
        <w:t xml:space="preserve">vor allem am Rechtsrahmen und den Erfordernissen der Energiewende orientierte Rollout-bezogene Bewertung mit abschließender Einschätzung zur Frage der technischen Möglichkeit muss </w:t>
      </w:r>
      <w:ins w:id="1133" w:author="Autor" w:date="2020-11-13T09:56:00Z">
        <w:r>
          <w:t xml:space="preserve">daher </w:t>
        </w:r>
      </w:ins>
      <w:r>
        <w:t>der nächsten</w:t>
      </w:r>
      <w:r>
        <w:rPr>
          <w:spacing w:val="-22"/>
        </w:rPr>
        <w:t xml:space="preserve"> </w:t>
      </w:r>
      <w:ins w:id="1134" w:author="Autor" w:date="2020-11-13T09:56:00Z">
        <w:r>
          <w:t>turnusmäßigen</w:t>
        </w:r>
        <w:r>
          <w:rPr>
            <w:spacing w:val="-23"/>
          </w:rPr>
          <w:t xml:space="preserve"> </w:t>
        </w:r>
      </w:ins>
      <w:r>
        <w:t>Aktualisierung</w:t>
      </w:r>
      <w:r>
        <w:rPr>
          <w:spacing w:val="-23"/>
        </w:rPr>
        <w:t xml:space="preserve"> </w:t>
      </w:r>
      <w:r>
        <w:t>der</w:t>
      </w:r>
      <w:r>
        <w:rPr>
          <w:spacing w:val="-23"/>
        </w:rPr>
        <w:t xml:space="preserve"> </w:t>
      </w:r>
      <w:r>
        <w:t>Marktanalyse</w:t>
      </w:r>
      <w:r>
        <w:rPr>
          <w:spacing w:val="-22"/>
        </w:rPr>
        <w:t xml:space="preserve"> </w:t>
      </w:r>
      <w:r>
        <w:t>vorbehalten</w:t>
      </w:r>
      <w:r>
        <w:rPr>
          <w:spacing w:val="-22"/>
        </w:rPr>
        <w:t xml:space="preserve"> </w:t>
      </w:r>
      <w:r>
        <w:t>bleiben</w:t>
      </w:r>
      <w:del w:id="1135" w:author="Autor" w:date="2020-11-13T09:56:00Z">
        <w:r>
          <w:delText>.</w:delText>
        </w:r>
        <w:r>
          <w:rPr>
            <w:spacing w:val="-13"/>
          </w:rPr>
          <w:delText xml:space="preserve"> </w:delText>
        </w:r>
        <w:r>
          <w:delText>Die</w:delText>
        </w:r>
        <w:r>
          <w:rPr>
            <w:spacing w:val="-15"/>
          </w:rPr>
          <w:delText xml:space="preserve"> </w:delText>
        </w:r>
        <w:r>
          <w:delText>Aktualisierung der Marktanalyse erfolgt unmittelbar nach Anpassung des Rechtsrahmens, jedoch spätestens zum 30.10.2020</w:delText>
        </w:r>
      </w:del>
      <w:r>
        <w:t>.</w:t>
      </w:r>
    </w:p>
    <w:p w:rsidR="007C3023" w:rsidRDefault="007C3023">
      <w:pPr>
        <w:pStyle w:val="Textkrper"/>
        <w:spacing w:before="1"/>
      </w:pPr>
    </w:p>
    <w:p w:rsidR="007C3023" w:rsidRDefault="00B811A8">
      <w:pPr>
        <w:pStyle w:val="berschrift3"/>
        <w:numPr>
          <w:ilvl w:val="2"/>
          <w:numId w:val="6"/>
        </w:numPr>
        <w:tabs>
          <w:tab w:val="left" w:pos="966"/>
        </w:tabs>
        <w:ind w:hanging="851"/>
        <w:jc w:val="both"/>
      </w:pPr>
      <w:bookmarkStart w:id="1136" w:name="4.3.6_EEG-_und_KWKG-Anlagen"/>
      <w:bookmarkStart w:id="1137" w:name="_bookmark78"/>
      <w:bookmarkEnd w:id="1136"/>
      <w:bookmarkEnd w:id="1137"/>
      <w:r>
        <w:t>EEG- und</w:t>
      </w:r>
      <w:r>
        <w:rPr>
          <w:spacing w:val="-45"/>
        </w:rPr>
        <w:t xml:space="preserve"> </w:t>
      </w:r>
      <w:r>
        <w:t>KWKG-Anlagen</w:t>
      </w:r>
    </w:p>
    <w:p w:rsidR="007C3023" w:rsidRDefault="00B811A8">
      <w:pPr>
        <w:pStyle w:val="Textkrper"/>
        <w:spacing w:before="248" w:line="247" w:lineRule="auto"/>
        <w:ind w:left="115" w:right="145"/>
        <w:jc w:val="both"/>
      </w:pPr>
      <w:r>
        <w:t>EEG-</w:t>
      </w:r>
      <w:r>
        <w:rPr>
          <w:spacing w:val="-28"/>
        </w:rPr>
        <w:t xml:space="preserve"> </w:t>
      </w:r>
      <w:r>
        <w:t>und</w:t>
      </w:r>
      <w:r>
        <w:rPr>
          <w:spacing w:val="-27"/>
        </w:rPr>
        <w:t xml:space="preserve"> </w:t>
      </w:r>
      <w:r>
        <w:t>KWKG-Anlagen</w:t>
      </w:r>
      <w:r>
        <w:rPr>
          <w:spacing w:val="-27"/>
        </w:rPr>
        <w:t xml:space="preserve"> </w:t>
      </w:r>
      <w:r>
        <w:t>weisen</w:t>
      </w:r>
      <w:r>
        <w:rPr>
          <w:spacing w:val="-27"/>
        </w:rPr>
        <w:t xml:space="preserve"> </w:t>
      </w:r>
      <w:r>
        <w:t>in</w:t>
      </w:r>
      <w:r>
        <w:rPr>
          <w:spacing w:val="-29"/>
        </w:rPr>
        <w:t xml:space="preserve"> </w:t>
      </w:r>
      <w:r>
        <w:t>vielen</w:t>
      </w:r>
      <w:r>
        <w:rPr>
          <w:spacing w:val="-27"/>
        </w:rPr>
        <w:t xml:space="preserve"> </w:t>
      </w:r>
      <w:r>
        <w:t>Fällen</w:t>
      </w:r>
      <w:r>
        <w:rPr>
          <w:spacing w:val="-27"/>
        </w:rPr>
        <w:t xml:space="preserve"> </w:t>
      </w:r>
      <w:r>
        <w:t>eine</w:t>
      </w:r>
      <w:r>
        <w:rPr>
          <w:spacing w:val="-28"/>
        </w:rPr>
        <w:t xml:space="preserve"> </w:t>
      </w:r>
      <w:r>
        <w:t>Überschneidung</w:t>
      </w:r>
      <w:r>
        <w:rPr>
          <w:spacing w:val="-27"/>
        </w:rPr>
        <w:t xml:space="preserve"> </w:t>
      </w:r>
      <w:r>
        <w:t>der</w:t>
      </w:r>
      <w:r>
        <w:rPr>
          <w:spacing w:val="-26"/>
        </w:rPr>
        <w:t xml:space="preserve"> </w:t>
      </w:r>
      <w:r>
        <w:t>Einsatzbereiche</w:t>
      </w:r>
      <w:r>
        <w:rPr>
          <w:spacing w:val="-29"/>
        </w:rPr>
        <w:t xml:space="preserve"> </w:t>
      </w:r>
      <w:r>
        <w:t>Smart</w:t>
      </w:r>
      <w:r>
        <w:rPr>
          <w:spacing w:val="-26"/>
        </w:rPr>
        <w:t xml:space="preserve"> </w:t>
      </w:r>
      <w:r>
        <w:t>Grid</w:t>
      </w:r>
      <w:r>
        <w:rPr>
          <w:spacing w:val="-28"/>
        </w:rPr>
        <w:t xml:space="preserve"> </w:t>
      </w:r>
      <w:r>
        <w:t xml:space="preserve">und </w:t>
      </w:r>
      <w:r>
        <w:rPr>
          <w:w w:val="95"/>
        </w:rPr>
        <w:t>Smart</w:t>
      </w:r>
      <w:r>
        <w:rPr>
          <w:spacing w:val="-12"/>
          <w:w w:val="95"/>
        </w:rPr>
        <w:t xml:space="preserve"> </w:t>
      </w:r>
      <w:r>
        <w:rPr>
          <w:w w:val="95"/>
        </w:rPr>
        <w:t>Metering</w:t>
      </w:r>
      <w:r>
        <w:rPr>
          <w:spacing w:val="-11"/>
          <w:w w:val="95"/>
        </w:rPr>
        <w:t xml:space="preserve"> </w:t>
      </w:r>
      <w:r>
        <w:rPr>
          <w:w w:val="95"/>
        </w:rPr>
        <w:t>auf,</w:t>
      </w:r>
      <w:r>
        <w:rPr>
          <w:spacing w:val="-12"/>
          <w:w w:val="95"/>
        </w:rPr>
        <w:t xml:space="preserve"> </w:t>
      </w:r>
      <w:r>
        <w:rPr>
          <w:w w:val="95"/>
        </w:rPr>
        <w:t>sodass</w:t>
      </w:r>
      <w:r>
        <w:rPr>
          <w:spacing w:val="-11"/>
          <w:w w:val="95"/>
        </w:rPr>
        <w:t xml:space="preserve"> </w:t>
      </w:r>
      <w:r>
        <w:rPr>
          <w:w w:val="95"/>
        </w:rPr>
        <w:t>hier</w:t>
      </w:r>
      <w:r>
        <w:rPr>
          <w:spacing w:val="-10"/>
          <w:w w:val="95"/>
        </w:rPr>
        <w:t xml:space="preserve"> </w:t>
      </w:r>
      <w:r>
        <w:rPr>
          <w:w w:val="95"/>
        </w:rPr>
        <w:t>differenziert</w:t>
      </w:r>
      <w:r>
        <w:rPr>
          <w:spacing w:val="-13"/>
          <w:w w:val="95"/>
        </w:rPr>
        <w:t xml:space="preserve"> </w:t>
      </w:r>
      <w:r>
        <w:rPr>
          <w:w w:val="95"/>
        </w:rPr>
        <w:t>zu</w:t>
      </w:r>
      <w:r>
        <w:rPr>
          <w:spacing w:val="-11"/>
          <w:w w:val="95"/>
        </w:rPr>
        <w:t xml:space="preserve"> </w:t>
      </w:r>
      <w:r>
        <w:rPr>
          <w:w w:val="95"/>
        </w:rPr>
        <w:t>prüfen</w:t>
      </w:r>
      <w:r>
        <w:rPr>
          <w:spacing w:val="-13"/>
          <w:w w:val="95"/>
        </w:rPr>
        <w:t xml:space="preserve"> </w:t>
      </w:r>
      <w:r>
        <w:rPr>
          <w:w w:val="95"/>
        </w:rPr>
        <w:t>ist,</w:t>
      </w:r>
      <w:r>
        <w:rPr>
          <w:spacing w:val="-12"/>
          <w:w w:val="95"/>
        </w:rPr>
        <w:t xml:space="preserve"> </w:t>
      </w:r>
      <w:r>
        <w:rPr>
          <w:w w:val="95"/>
        </w:rPr>
        <w:t>für</w:t>
      </w:r>
      <w:r>
        <w:rPr>
          <w:spacing w:val="-12"/>
          <w:w w:val="95"/>
        </w:rPr>
        <w:t xml:space="preserve"> </w:t>
      </w:r>
      <w:r>
        <w:rPr>
          <w:w w:val="95"/>
        </w:rPr>
        <w:t>welche</w:t>
      </w:r>
      <w:r>
        <w:rPr>
          <w:spacing w:val="-11"/>
          <w:w w:val="95"/>
        </w:rPr>
        <w:t xml:space="preserve"> </w:t>
      </w:r>
      <w:r>
        <w:rPr>
          <w:w w:val="95"/>
        </w:rPr>
        <w:t>Pflichteinbaufälle</w:t>
      </w:r>
      <w:r>
        <w:rPr>
          <w:spacing w:val="-10"/>
          <w:w w:val="95"/>
        </w:rPr>
        <w:t xml:space="preserve"> </w:t>
      </w:r>
      <w:r>
        <w:rPr>
          <w:w w:val="95"/>
        </w:rPr>
        <w:t>die</w:t>
      </w:r>
      <w:r>
        <w:rPr>
          <w:spacing w:val="-11"/>
          <w:w w:val="95"/>
        </w:rPr>
        <w:t xml:space="preserve"> </w:t>
      </w:r>
      <w:r>
        <w:rPr>
          <w:w w:val="95"/>
        </w:rPr>
        <w:t>Freigabe</w:t>
      </w:r>
      <w:r>
        <w:rPr>
          <w:spacing w:val="-9"/>
          <w:w w:val="95"/>
        </w:rPr>
        <w:t xml:space="preserve"> </w:t>
      </w:r>
      <w:r>
        <w:rPr>
          <w:w w:val="95"/>
        </w:rPr>
        <w:t xml:space="preserve">erteilt </w:t>
      </w:r>
      <w:r>
        <w:t>werden</w:t>
      </w:r>
      <w:r>
        <w:rPr>
          <w:spacing w:val="-19"/>
        </w:rPr>
        <w:t xml:space="preserve"> </w:t>
      </w:r>
      <w:r>
        <w:t>kann.</w:t>
      </w:r>
    </w:p>
    <w:p w:rsidR="007C3023" w:rsidRDefault="00B811A8">
      <w:pPr>
        <w:pStyle w:val="Textkrper"/>
        <w:spacing w:before="123" w:line="247" w:lineRule="auto"/>
        <w:ind w:left="115" w:right="131"/>
        <w:jc w:val="both"/>
      </w:pPr>
      <w:r>
        <w:t>Die</w:t>
      </w:r>
      <w:r>
        <w:rPr>
          <w:spacing w:val="-12"/>
        </w:rPr>
        <w:t xml:space="preserve"> </w:t>
      </w:r>
      <w:r>
        <w:t>Messung</w:t>
      </w:r>
      <w:r>
        <w:rPr>
          <w:spacing w:val="-11"/>
        </w:rPr>
        <w:t xml:space="preserve"> </w:t>
      </w:r>
      <w:r>
        <w:t>der</w:t>
      </w:r>
      <w:r>
        <w:rPr>
          <w:spacing w:val="-11"/>
        </w:rPr>
        <w:t xml:space="preserve"> </w:t>
      </w:r>
      <w:r>
        <w:t>eingespeisten</w:t>
      </w:r>
      <w:r>
        <w:rPr>
          <w:spacing w:val="-11"/>
        </w:rPr>
        <w:t xml:space="preserve"> </w:t>
      </w:r>
      <w:r>
        <w:t>Energie</w:t>
      </w:r>
      <w:r>
        <w:rPr>
          <w:spacing w:val="-12"/>
        </w:rPr>
        <w:t xml:space="preserve"> </w:t>
      </w:r>
      <w:r>
        <w:t>kann</w:t>
      </w:r>
      <w:r>
        <w:rPr>
          <w:spacing w:val="-11"/>
        </w:rPr>
        <w:t xml:space="preserve"> </w:t>
      </w:r>
      <w:r>
        <w:t>bei</w:t>
      </w:r>
      <w:r>
        <w:rPr>
          <w:spacing w:val="-12"/>
        </w:rPr>
        <w:t xml:space="preserve"> </w:t>
      </w:r>
      <w:r>
        <w:t>Anlagen</w:t>
      </w:r>
      <w:r>
        <w:rPr>
          <w:spacing w:val="-12"/>
        </w:rPr>
        <w:t xml:space="preserve"> </w:t>
      </w:r>
      <w:r>
        <w:t>bis</w:t>
      </w:r>
      <w:r>
        <w:rPr>
          <w:spacing w:val="-10"/>
        </w:rPr>
        <w:t xml:space="preserve"> </w:t>
      </w:r>
      <w:ins w:id="1138" w:author="Autor" w:date="2020-11-13T09:56:00Z">
        <w:r>
          <w:t>höchstens</w:t>
        </w:r>
      </w:ins>
      <w:r>
        <w:rPr>
          <w:spacing w:val="-11"/>
        </w:rPr>
        <w:t xml:space="preserve"> </w:t>
      </w:r>
      <w:r>
        <w:t>100</w:t>
      </w:r>
      <w:r>
        <w:rPr>
          <w:spacing w:val="-12"/>
        </w:rPr>
        <w:t xml:space="preserve"> </w:t>
      </w:r>
      <w:r>
        <w:t>kW</w:t>
      </w:r>
      <w:r>
        <w:rPr>
          <w:spacing w:val="-11"/>
        </w:rPr>
        <w:t xml:space="preserve"> </w:t>
      </w:r>
      <w:r>
        <w:t>installierter</w:t>
      </w:r>
      <w:r>
        <w:rPr>
          <w:spacing w:val="-12"/>
        </w:rPr>
        <w:t xml:space="preserve"> </w:t>
      </w:r>
      <w:r>
        <w:t>Leistung</w:t>
      </w:r>
      <w:r>
        <w:rPr>
          <w:spacing w:val="-13"/>
        </w:rPr>
        <w:t xml:space="preserve"> </w:t>
      </w:r>
      <w:r>
        <w:t xml:space="preserve">mit intelligenten Messsystemen realisiert werden. Die Anforderungen entsprechen denen der unter </w:t>
      </w:r>
      <w:ins w:id="1139" w:author="Autor" w:date="2020-11-13T09:56:00Z">
        <w:r>
          <w:fldChar w:fldCharType="begin"/>
        </w:r>
        <w:r>
          <w:instrText xml:space="preserve"> HYPERLINK \l "_bookmark70" </w:instrText>
        </w:r>
        <w:r>
          <w:fldChar w:fldCharType="separate"/>
        </w:r>
        <w:r>
          <w:t>4.3.1</w:t>
        </w:r>
        <w:r>
          <w:fldChar w:fldCharType="end"/>
        </w:r>
      </w:ins>
      <w:r>
        <w:t xml:space="preserve"> </w:t>
      </w:r>
      <w:r>
        <w:rPr>
          <w:spacing w:val="-1"/>
          <w:w w:val="95"/>
        </w:rPr>
        <w:t>b</w:t>
      </w:r>
      <w:r>
        <w:rPr>
          <w:spacing w:val="-2"/>
          <w:w w:val="85"/>
        </w:rPr>
        <w:t>e</w:t>
      </w:r>
      <w:r>
        <w:rPr>
          <w:w w:val="95"/>
        </w:rPr>
        <w:t>s</w:t>
      </w:r>
      <w:r>
        <w:rPr>
          <w:spacing w:val="-1"/>
          <w:w w:val="90"/>
        </w:rPr>
        <w:t>c</w:t>
      </w:r>
      <w:r>
        <w:rPr>
          <w:w w:val="105"/>
        </w:rPr>
        <w:t>h</w:t>
      </w:r>
      <w:r>
        <w:rPr>
          <w:w w:val="99"/>
        </w:rPr>
        <w:t>r</w:t>
      </w:r>
      <w:r>
        <w:rPr>
          <w:spacing w:val="-1"/>
          <w:w w:val="97"/>
        </w:rPr>
        <w:t>i</w:t>
      </w:r>
      <w:r>
        <w:rPr>
          <w:w w:val="90"/>
        </w:rPr>
        <w:t>e</w:t>
      </w:r>
      <w:r>
        <w:rPr>
          <w:spacing w:val="-1"/>
          <w:w w:val="90"/>
        </w:rPr>
        <w:t>b</w:t>
      </w:r>
      <w:r>
        <w:rPr>
          <w:w w:val="96"/>
        </w:rPr>
        <w:t>enen</w:t>
      </w:r>
      <w:r w:rsidR="00456B30">
        <w:t xml:space="preserve"> </w:t>
      </w:r>
      <w:r>
        <w:rPr>
          <w:spacing w:val="-1"/>
          <w:w w:val="105"/>
        </w:rPr>
        <w:t>L</w:t>
      </w:r>
      <w:r>
        <w:rPr>
          <w:spacing w:val="-2"/>
          <w:w w:val="85"/>
        </w:rPr>
        <w:t>e</w:t>
      </w:r>
      <w:r>
        <w:rPr>
          <w:w w:val="85"/>
        </w:rPr>
        <w:t>t</w:t>
      </w:r>
      <w:r>
        <w:rPr>
          <w:spacing w:val="-1"/>
          <w:w w:val="92"/>
        </w:rPr>
        <w:t>z</w:t>
      </w:r>
      <w:r>
        <w:rPr>
          <w:w w:val="85"/>
        </w:rPr>
        <w:t>t</w:t>
      </w:r>
      <w:r>
        <w:rPr>
          <w:w w:val="95"/>
        </w:rPr>
        <w:t>ver</w:t>
      </w:r>
      <w:r>
        <w:rPr>
          <w:spacing w:val="-3"/>
          <w:w w:val="95"/>
        </w:rPr>
        <w:t>b</w:t>
      </w:r>
      <w:r>
        <w:rPr>
          <w:w w:val="99"/>
        </w:rPr>
        <w:t>r</w:t>
      </w:r>
      <w:r>
        <w:rPr>
          <w:w w:val="96"/>
        </w:rPr>
        <w:t>au</w:t>
      </w:r>
      <w:r>
        <w:rPr>
          <w:spacing w:val="-1"/>
          <w:w w:val="90"/>
        </w:rPr>
        <w:t>c</w:t>
      </w:r>
      <w:r>
        <w:rPr>
          <w:w w:val="105"/>
        </w:rPr>
        <w:t>h</w:t>
      </w:r>
      <w:r>
        <w:rPr>
          <w:spacing w:val="-2"/>
          <w:w w:val="85"/>
        </w:rPr>
        <w:t>e</w:t>
      </w:r>
      <w:r>
        <w:rPr>
          <w:w w:val="99"/>
        </w:rPr>
        <w:t>r</w:t>
      </w:r>
      <w:r>
        <w:rPr>
          <w:spacing w:val="-1"/>
          <w:w w:val="98"/>
        </w:rPr>
        <w:t>g</w:t>
      </w:r>
      <w:r>
        <w:rPr>
          <w:w w:val="99"/>
        </w:rPr>
        <w:t>r</w:t>
      </w:r>
      <w:r>
        <w:rPr>
          <w:w w:val="104"/>
        </w:rPr>
        <w:t>u</w:t>
      </w:r>
      <w:r>
        <w:rPr>
          <w:spacing w:val="-1"/>
          <w:w w:val="99"/>
        </w:rPr>
        <w:t>pp</w:t>
      </w:r>
      <w:r>
        <w:rPr>
          <w:w w:val="85"/>
        </w:rPr>
        <w:t>e</w:t>
      </w:r>
      <w:r w:rsidR="00456B30">
        <w:t xml:space="preserve"> </w:t>
      </w:r>
      <w:r>
        <w:rPr>
          <w:w w:val="106"/>
        </w:rPr>
        <w:t>m</w:t>
      </w:r>
      <w:r>
        <w:rPr>
          <w:spacing w:val="-3"/>
          <w:w w:val="97"/>
        </w:rPr>
        <w:t>i</w:t>
      </w:r>
      <w:r>
        <w:rPr>
          <w:w w:val="85"/>
        </w:rPr>
        <w:t>t</w:t>
      </w:r>
      <w:r w:rsidR="00456B30">
        <w:t xml:space="preserve"> </w:t>
      </w:r>
      <w:r>
        <w:rPr>
          <w:w w:val="89"/>
        </w:rPr>
        <w:t>e</w:t>
      </w:r>
      <w:r>
        <w:rPr>
          <w:spacing w:val="-1"/>
          <w:w w:val="89"/>
        </w:rPr>
        <w:t>i</w:t>
      </w:r>
      <w:r>
        <w:rPr>
          <w:w w:val="107"/>
        </w:rPr>
        <w:t>n</w:t>
      </w:r>
      <w:r>
        <w:rPr>
          <w:w w:val="97"/>
        </w:rPr>
        <w:t>em</w:t>
      </w:r>
      <w:r w:rsidR="00456B30">
        <w:t xml:space="preserve"> </w:t>
      </w:r>
      <w:r>
        <w:rPr>
          <w:spacing w:val="-2"/>
          <w:w w:val="66"/>
        </w:rPr>
        <w:t>J</w:t>
      </w:r>
      <w:r>
        <w:rPr>
          <w:w w:val="97"/>
        </w:rPr>
        <w:t>ah</w:t>
      </w:r>
      <w:r>
        <w:rPr>
          <w:w w:val="99"/>
        </w:rPr>
        <w:t>r</w:t>
      </w:r>
      <w:r>
        <w:rPr>
          <w:spacing w:val="-2"/>
          <w:w w:val="85"/>
        </w:rPr>
        <w:t>e</w:t>
      </w:r>
      <w:r>
        <w:rPr>
          <w:w w:val="95"/>
        </w:rPr>
        <w:t>ss</w:t>
      </w:r>
      <w:r>
        <w:rPr>
          <w:spacing w:val="-2"/>
          <w:w w:val="85"/>
        </w:rPr>
        <w:t>t</w:t>
      </w:r>
      <w:r>
        <w:rPr>
          <w:w w:val="99"/>
        </w:rPr>
        <w:t>r</w:t>
      </w:r>
      <w:r>
        <w:rPr>
          <w:w w:val="104"/>
        </w:rPr>
        <w:t>o</w:t>
      </w:r>
      <w:r>
        <w:rPr>
          <w:spacing w:val="-2"/>
          <w:w w:val="104"/>
        </w:rPr>
        <w:t>m</w:t>
      </w:r>
      <w:r>
        <w:rPr>
          <w:w w:val="95"/>
        </w:rPr>
        <w:t>ver</w:t>
      </w:r>
      <w:r>
        <w:rPr>
          <w:spacing w:val="-3"/>
          <w:w w:val="95"/>
        </w:rPr>
        <w:t>b</w:t>
      </w:r>
      <w:r>
        <w:rPr>
          <w:w w:val="99"/>
        </w:rPr>
        <w:t>r</w:t>
      </w:r>
      <w:r>
        <w:rPr>
          <w:w w:val="96"/>
        </w:rPr>
        <w:t>au</w:t>
      </w:r>
      <w:r>
        <w:rPr>
          <w:spacing w:val="-1"/>
          <w:w w:val="90"/>
        </w:rPr>
        <w:t>c</w:t>
      </w:r>
      <w:r>
        <w:rPr>
          <w:w w:val="105"/>
        </w:rPr>
        <w:t>h</w:t>
      </w:r>
      <w:r w:rsidR="00456B30">
        <w:t xml:space="preserve"> </w:t>
      </w:r>
      <w:r>
        <w:rPr>
          <w:w w:val="104"/>
        </w:rPr>
        <w:t>von</w:t>
      </w:r>
      <w:r w:rsidR="00456B30">
        <w:t xml:space="preserve"> </w:t>
      </w:r>
      <w:r>
        <w:rPr>
          <w:spacing w:val="-2"/>
          <w:w w:val="105"/>
        </w:rPr>
        <w:t>h</w:t>
      </w:r>
      <w:r>
        <w:rPr>
          <w:w w:val="96"/>
        </w:rPr>
        <w:t>ö</w:t>
      </w:r>
      <w:r>
        <w:rPr>
          <w:spacing w:val="-1"/>
          <w:w w:val="96"/>
        </w:rPr>
        <w:t>c</w:t>
      </w:r>
      <w:r>
        <w:rPr>
          <w:w w:val="105"/>
        </w:rPr>
        <w:t>h</w:t>
      </w:r>
      <w:r>
        <w:rPr>
          <w:w w:val="95"/>
        </w:rPr>
        <w:t>s</w:t>
      </w:r>
      <w:r>
        <w:rPr>
          <w:w w:val="85"/>
        </w:rPr>
        <w:t>t</w:t>
      </w:r>
      <w:r>
        <w:rPr>
          <w:spacing w:val="-2"/>
          <w:w w:val="85"/>
        </w:rPr>
        <w:t>e</w:t>
      </w:r>
      <w:r>
        <w:rPr>
          <w:w w:val="107"/>
        </w:rPr>
        <w:t>n</w:t>
      </w:r>
      <w:r>
        <w:rPr>
          <w:w w:val="95"/>
        </w:rPr>
        <w:t>s</w:t>
      </w:r>
      <w:r w:rsidR="00456B30">
        <w:t xml:space="preserve"> </w:t>
      </w:r>
      <w:r>
        <w:rPr>
          <w:w w:val="95"/>
        </w:rPr>
        <w:t>1</w:t>
      </w:r>
      <w:r>
        <w:rPr>
          <w:spacing w:val="-2"/>
          <w:w w:val="95"/>
        </w:rPr>
        <w:t>0</w:t>
      </w:r>
      <w:r>
        <w:rPr>
          <w:w w:val="95"/>
        </w:rPr>
        <w:t>0</w:t>
      </w:r>
      <w:r>
        <w:rPr>
          <w:spacing w:val="-2"/>
          <w:w w:val="54"/>
        </w:rPr>
        <w:t>.</w:t>
      </w:r>
      <w:r>
        <w:rPr>
          <w:w w:val="95"/>
        </w:rPr>
        <w:t>0</w:t>
      </w:r>
      <w:r>
        <w:rPr>
          <w:spacing w:val="-2"/>
          <w:w w:val="95"/>
        </w:rPr>
        <w:t>0</w:t>
      </w:r>
      <w:r>
        <w:rPr>
          <w:w w:val="95"/>
        </w:rPr>
        <w:t>0</w:t>
      </w:r>
      <w:r w:rsidR="00456B30">
        <w:t xml:space="preserve"> </w:t>
      </w:r>
      <w:r>
        <w:rPr>
          <w:w w:val="105"/>
        </w:rPr>
        <w:t>k</w:t>
      </w:r>
      <w:r>
        <w:rPr>
          <w:spacing w:val="-2"/>
          <w:w w:val="112"/>
        </w:rPr>
        <w:t>W</w:t>
      </w:r>
      <w:r>
        <w:rPr>
          <w:w w:val="105"/>
        </w:rPr>
        <w:t>h</w:t>
      </w:r>
      <w:r>
        <w:rPr>
          <w:w w:val="54"/>
        </w:rPr>
        <w:t xml:space="preserve">. </w:t>
      </w:r>
      <w:r>
        <w:t>Gemäß den Anforderungen der WiM Strom ist die monatliche Bereitstellung des Gesamtzählerstandes (TAF1)</w:t>
      </w:r>
      <w:r>
        <w:rPr>
          <w:spacing w:val="-36"/>
        </w:rPr>
        <w:t xml:space="preserve"> </w:t>
      </w:r>
      <w:r>
        <w:t>sowie</w:t>
      </w:r>
      <w:r>
        <w:rPr>
          <w:spacing w:val="-35"/>
        </w:rPr>
        <w:t xml:space="preserve"> </w:t>
      </w:r>
      <w:r>
        <w:t>die</w:t>
      </w:r>
      <w:r>
        <w:rPr>
          <w:spacing w:val="-37"/>
        </w:rPr>
        <w:t xml:space="preserve"> </w:t>
      </w:r>
      <w:r>
        <w:t>tägliche</w:t>
      </w:r>
      <w:r>
        <w:rPr>
          <w:spacing w:val="-35"/>
        </w:rPr>
        <w:t xml:space="preserve"> </w:t>
      </w:r>
      <w:r>
        <w:t>Übermittlung</w:t>
      </w:r>
      <w:r>
        <w:rPr>
          <w:spacing w:val="-36"/>
        </w:rPr>
        <w:t xml:space="preserve"> </w:t>
      </w:r>
      <w:r>
        <w:t>eines</w:t>
      </w:r>
      <w:r>
        <w:rPr>
          <w:spacing w:val="-36"/>
        </w:rPr>
        <w:t xml:space="preserve"> </w:t>
      </w:r>
      <w:r>
        <w:t>Zählerstandsgangs</w:t>
      </w:r>
      <w:r>
        <w:rPr>
          <w:spacing w:val="-36"/>
        </w:rPr>
        <w:t xml:space="preserve"> </w:t>
      </w:r>
      <w:r>
        <w:t>(TAF7)</w:t>
      </w:r>
      <w:r>
        <w:rPr>
          <w:spacing w:val="-35"/>
        </w:rPr>
        <w:t xml:space="preserve"> </w:t>
      </w:r>
      <w:r>
        <w:t>an</w:t>
      </w:r>
      <w:r>
        <w:rPr>
          <w:spacing w:val="-37"/>
        </w:rPr>
        <w:t xml:space="preserve"> </w:t>
      </w:r>
      <w:r>
        <w:t>den</w:t>
      </w:r>
      <w:r>
        <w:rPr>
          <w:spacing w:val="-35"/>
        </w:rPr>
        <w:t xml:space="preserve"> </w:t>
      </w:r>
      <w:r>
        <w:t>MSB</w:t>
      </w:r>
      <w:r>
        <w:rPr>
          <w:spacing w:val="-36"/>
        </w:rPr>
        <w:t xml:space="preserve"> </w:t>
      </w:r>
      <w:r>
        <w:t>für</w:t>
      </w:r>
      <w:r>
        <w:rPr>
          <w:spacing w:val="-35"/>
        </w:rPr>
        <w:t xml:space="preserve"> </w:t>
      </w:r>
      <w:r>
        <w:t>die</w:t>
      </w:r>
      <w:r>
        <w:rPr>
          <w:spacing w:val="-37"/>
        </w:rPr>
        <w:t xml:space="preserve"> </w:t>
      </w:r>
      <w:r>
        <w:t>Bewältigung</w:t>
      </w:r>
      <w:r>
        <w:rPr>
          <w:spacing w:val="-36"/>
        </w:rPr>
        <w:t xml:space="preserve"> </w:t>
      </w:r>
      <w:r>
        <w:t xml:space="preserve">der </w:t>
      </w:r>
      <w:r>
        <w:rPr>
          <w:spacing w:val="-2"/>
          <w:w w:val="124"/>
        </w:rPr>
        <w:t>M</w:t>
      </w:r>
      <w:r>
        <w:rPr>
          <w:w w:val="89"/>
        </w:rPr>
        <w:t>es</w:t>
      </w:r>
      <w:r>
        <w:rPr>
          <w:w w:val="95"/>
        </w:rPr>
        <w:t>s</w:t>
      </w:r>
      <w:r>
        <w:rPr>
          <w:spacing w:val="-3"/>
          <w:w w:val="88"/>
        </w:rPr>
        <w:t>a</w:t>
      </w:r>
      <w:r>
        <w:rPr>
          <w:w w:val="104"/>
        </w:rPr>
        <w:t>u</w:t>
      </w:r>
      <w:r>
        <w:rPr>
          <w:w w:val="95"/>
        </w:rPr>
        <w:t>f</w:t>
      </w:r>
      <w:r>
        <w:rPr>
          <w:spacing w:val="-1"/>
          <w:w w:val="95"/>
        </w:rPr>
        <w:t>g</w:t>
      </w:r>
      <w:r>
        <w:rPr>
          <w:w w:val="92"/>
        </w:rPr>
        <w:t>a</w:t>
      </w:r>
      <w:r>
        <w:rPr>
          <w:spacing w:val="-1"/>
          <w:w w:val="92"/>
        </w:rPr>
        <w:t>b</w:t>
      </w:r>
      <w:r>
        <w:rPr>
          <w:w w:val="85"/>
        </w:rPr>
        <w:t>e</w:t>
      </w:r>
      <w:r>
        <w:rPr>
          <w:spacing w:val="-14"/>
        </w:rPr>
        <w:t xml:space="preserve"> </w:t>
      </w:r>
      <w:r>
        <w:rPr>
          <w:w w:val="96"/>
        </w:rPr>
        <w:t>au</w:t>
      </w:r>
      <w:r>
        <w:rPr>
          <w:spacing w:val="-2"/>
          <w:w w:val="95"/>
        </w:rPr>
        <w:t>s</w:t>
      </w:r>
      <w:r>
        <w:rPr>
          <w:w w:val="99"/>
        </w:rPr>
        <w:t>r</w:t>
      </w:r>
      <w:r>
        <w:rPr>
          <w:w w:val="89"/>
        </w:rPr>
        <w:t>e</w:t>
      </w:r>
      <w:r>
        <w:rPr>
          <w:spacing w:val="-1"/>
          <w:w w:val="89"/>
        </w:rPr>
        <w:t>i</w:t>
      </w:r>
      <w:r>
        <w:rPr>
          <w:spacing w:val="-1"/>
          <w:w w:val="90"/>
        </w:rPr>
        <w:t>c</w:t>
      </w:r>
      <w:r>
        <w:rPr>
          <w:w w:val="105"/>
        </w:rPr>
        <w:t>h</w:t>
      </w:r>
      <w:r>
        <w:rPr>
          <w:w w:val="96"/>
        </w:rPr>
        <w:t>en</w:t>
      </w:r>
      <w:r>
        <w:rPr>
          <w:w w:val="99"/>
        </w:rPr>
        <w:t>d</w:t>
      </w:r>
      <w:r>
        <w:rPr>
          <w:spacing w:val="-9"/>
        </w:rPr>
        <w:t xml:space="preserve"> </w:t>
      </w:r>
      <w:r>
        <w:rPr>
          <w:w w:val="71"/>
        </w:rPr>
        <w:t>(</w:t>
      </w:r>
      <w:r>
        <w:rPr>
          <w:w w:val="101"/>
        </w:rPr>
        <w:t>v</w:t>
      </w:r>
      <w:r>
        <w:rPr>
          <w:spacing w:val="-1"/>
          <w:w w:val="101"/>
        </w:rPr>
        <w:t>g</w:t>
      </w:r>
      <w:r>
        <w:rPr>
          <w:spacing w:val="-1"/>
          <w:w w:val="94"/>
        </w:rPr>
        <w:t>l</w:t>
      </w:r>
      <w:r>
        <w:rPr>
          <w:w w:val="54"/>
        </w:rPr>
        <w:t>.</w:t>
      </w:r>
      <w:r>
        <w:rPr>
          <w:spacing w:val="-14"/>
        </w:rPr>
        <w:t xml:space="preserve"> </w:t>
      </w:r>
      <w:r>
        <w:rPr>
          <w:w w:val="112"/>
        </w:rPr>
        <w:t>W</w:t>
      </w:r>
      <w:r>
        <w:rPr>
          <w:spacing w:val="-1"/>
          <w:w w:val="97"/>
        </w:rPr>
        <w:t>i</w:t>
      </w:r>
      <w:r>
        <w:rPr>
          <w:w w:val="124"/>
        </w:rPr>
        <w:t>M</w:t>
      </w:r>
      <w:r>
        <w:rPr>
          <w:spacing w:val="-13"/>
        </w:rPr>
        <w:t xml:space="preserve"> </w:t>
      </w:r>
      <w:r>
        <w:rPr>
          <w:spacing w:val="-2"/>
          <w:w w:val="104"/>
        </w:rPr>
        <w:t>S</w:t>
      </w:r>
      <w:r>
        <w:rPr>
          <w:w w:val="85"/>
        </w:rPr>
        <w:t>t</w:t>
      </w:r>
      <w:r>
        <w:rPr>
          <w:w w:val="99"/>
        </w:rPr>
        <w:t>r</w:t>
      </w:r>
      <w:r>
        <w:rPr>
          <w:spacing w:val="-2"/>
          <w:w w:val="101"/>
        </w:rPr>
        <w:t>o</w:t>
      </w:r>
      <w:r>
        <w:rPr>
          <w:w w:val="106"/>
        </w:rPr>
        <w:t>m</w:t>
      </w:r>
      <w:r>
        <w:rPr>
          <w:w w:val="56"/>
        </w:rPr>
        <w:t>,</w:t>
      </w:r>
      <w:r>
        <w:rPr>
          <w:spacing w:val="-14"/>
        </w:rPr>
        <w:t xml:space="preserve"> </w:t>
      </w:r>
      <w:r>
        <w:rPr>
          <w:spacing w:val="-1"/>
          <w:w w:val="112"/>
        </w:rPr>
        <w:t>K</w:t>
      </w:r>
      <w:r>
        <w:rPr>
          <w:w w:val="94"/>
        </w:rPr>
        <w:t>a</w:t>
      </w:r>
      <w:r>
        <w:rPr>
          <w:spacing w:val="-1"/>
          <w:w w:val="94"/>
        </w:rPr>
        <w:t>p</w:t>
      </w:r>
      <w:r>
        <w:rPr>
          <w:w w:val="54"/>
        </w:rPr>
        <w:t>.</w:t>
      </w:r>
      <w:r>
        <w:rPr>
          <w:spacing w:val="-12"/>
        </w:rPr>
        <w:t xml:space="preserve"> </w:t>
      </w:r>
      <w:r>
        <w:rPr>
          <w:spacing w:val="-2"/>
          <w:w w:val="95"/>
        </w:rPr>
        <w:t>2</w:t>
      </w:r>
      <w:r>
        <w:rPr>
          <w:w w:val="78"/>
        </w:rPr>
        <w:t>.6</w:t>
      </w:r>
      <w:r>
        <w:rPr>
          <w:spacing w:val="-2"/>
          <w:w w:val="54"/>
        </w:rPr>
        <w:t>.</w:t>
      </w:r>
      <w:r>
        <w:rPr>
          <w:w w:val="95"/>
        </w:rPr>
        <w:t>9</w:t>
      </w:r>
      <w:r>
        <w:rPr>
          <w:w w:val="71"/>
        </w:rPr>
        <w:t>)</w:t>
      </w:r>
      <w:r>
        <w:rPr>
          <w:w w:val="54"/>
        </w:rPr>
        <w:t>.</w:t>
      </w:r>
      <w:r>
        <w:rPr>
          <w:spacing w:val="-14"/>
        </w:rPr>
        <w:t xml:space="preserve"> </w:t>
      </w:r>
      <w:r>
        <w:rPr>
          <w:spacing w:val="-1"/>
          <w:w w:val="116"/>
        </w:rPr>
        <w:t>D</w:t>
      </w:r>
      <w:r>
        <w:rPr>
          <w:spacing w:val="-1"/>
          <w:w w:val="97"/>
        </w:rPr>
        <w:t>i</w:t>
      </w:r>
      <w:r>
        <w:rPr>
          <w:w w:val="85"/>
        </w:rPr>
        <w:t>e</w:t>
      </w:r>
      <w:r>
        <w:rPr>
          <w:spacing w:val="-14"/>
        </w:rPr>
        <w:t xml:space="preserve"> </w:t>
      </w:r>
      <w:r>
        <w:rPr>
          <w:spacing w:val="-1"/>
          <w:w w:val="116"/>
        </w:rPr>
        <w:t>D</w:t>
      </w:r>
      <w:r>
        <w:rPr>
          <w:spacing w:val="5"/>
          <w:w w:val="104"/>
        </w:rPr>
        <w:t>u</w:t>
      </w:r>
      <w:r>
        <w:rPr>
          <w:w w:val="99"/>
        </w:rPr>
        <w:t>r</w:t>
      </w:r>
      <w:r>
        <w:rPr>
          <w:spacing w:val="-1"/>
          <w:w w:val="90"/>
        </w:rPr>
        <w:t>c</w:t>
      </w:r>
      <w:r>
        <w:rPr>
          <w:w w:val="105"/>
        </w:rPr>
        <w:t>h</w:t>
      </w:r>
      <w:r>
        <w:rPr>
          <w:spacing w:val="-2"/>
          <w:w w:val="89"/>
        </w:rPr>
        <w:t>f</w:t>
      </w:r>
      <w:r>
        <w:rPr>
          <w:w w:val="104"/>
        </w:rPr>
        <w:t>ü</w:t>
      </w:r>
      <w:r>
        <w:rPr>
          <w:spacing w:val="-2"/>
          <w:w w:val="105"/>
        </w:rPr>
        <w:t>h</w:t>
      </w:r>
      <w:r>
        <w:rPr>
          <w:w w:val="99"/>
        </w:rPr>
        <w:t>r</w:t>
      </w:r>
      <w:r>
        <w:rPr>
          <w:spacing w:val="-1"/>
          <w:w w:val="95"/>
        </w:rPr>
        <w:t>b</w:t>
      </w:r>
      <w:r>
        <w:rPr>
          <w:w w:val="93"/>
        </w:rPr>
        <w:t>ar</w:t>
      </w:r>
      <w:r>
        <w:rPr>
          <w:w w:val="105"/>
        </w:rPr>
        <w:t>k</w:t>
      </w:r>
      <w:r>
        <w:rPr>
          <w:w w:val="89"/>
        </w:rPr>
        <w:t>e</w:t>
      </w:r>
      <w:r>
        <w:rPr>
          <w:spacing w:val="-1"/>
          <w:w w:val="89"/>
        </w:rPr>
        <w:t>i</w:t>
      </w:r>
      <w:r>
        <w:rPr>
          <w:w w:val="85"/>
        </w:rPr>
        <w:t>t</w:t>
      </w:r>
      <w:r>
        <w:rPr>
          <w:spacing w:val="-14"/>
        </w:rPr>
        <w:t xml:space="preserve"> </w:t>
      </w:r>
      <w:r>
        <w:rPr>
          <w:w w:val="102"/>
        </w:rPr>
        <w:t>v</w:t>
      </w:r>
      <w:r>
        <w:rPr>
          <w:spacing w:val="-2"/>
          <w:w w:val="102"/>
        </w:rPr>
        <w:t>o</w:t>
      </w:r>
      <w:r>
        <w:rPr>
          <w:w w:val="107"/>
        </w:rPr>
        <w:t>n</w:t>
      </w:r>
      <w:r>
        <w:rPr>
          <w:spacing w:val="-14"/>
        </w:rPr>
        <w:t xml:space="preserve"> </w:t>
      </w:r>
      <w:r>
        <w:rPr>
          <w:w w:val="112"/>
        </w:rPr>
        <w:t>W</w:t>
      </w:r>
      <w:r>
        <w:rPr>
          <w:w w:val="98"/>
        </w:rPr>
        <w:t>an</w:t>
      </w:r>
      <w:r>
        <w:rPr>
          <w:w w:val="97"/>
        </w:rPr>
        <w:t>d</w:t>
      </w:r>
      <w:r>
        <w:rPr>
          <w:spacing w:val="-1"/>
          <w:w w:val="97"/>
        </w:rPr>
        <w:t>l</w:t>
      </w:r>
      <w:r>
        <w:rPr>
          <w:w w:val="91"/>
        </w:rPr>
        <w:t>e</w:t>
      </w:r>
      <w:r>
        <w:rPr>
          <w:spacing w:val="-2"/>
          <w:w w:val="91"/>
        </w:rPr>
        <w:t>r</w:t>
      </w:r>
      <w:r>
        <w:rPr>
          <w:w w:val="106"/>
        </w:rPr>
        <w:t>m</w:t>
      </w:r>
      <w:r>
        <w:rPr>
          <w:w w:val="89"/>
        </w:rPr>
        <w:t>e</w:t>
      </w:r>
      <w:r>
        <w:rPr>
          <w:spacing w:val="-2"/>
          <w:w w:val="89"/>
        </w:rPr>
        <w:t>s</w:t>
      </w:r>
      <w:r>
        <w:rPr>
          <w:w w:val="95"/>
        </w:rPr>
        <w:t>s</w:t>
      </w:r>
      <w:r>
        <w:rPr>
          <w:w w:val="104"/>
        </w:rPr>
        <w:t>u</w:t>
      </w:r>
      <w:r>
        <w:rPr>
          <w:w w:val="107"/>
        </w:rPr>
        <w:t>n</w:t>
      </w:r>
      <w:r>
        <w:rPr>
          <w:spacing w:val="-1"/>
          <w:w w:val="98"/>
        </w:rPr>
        <w:t>g</w:t>
      </w:r>
      <w:r>
        <w:rPr>
          <w:w w:val="96"/>
        </w:rPr>
        <w:t>en</w:t>
      </w:r>
      <w:r>
        <w:rPr>
          <w:spacing w:val="-14"/>
        </w:rPr>
        <w:t xml:space="preserve"> </w:t>
      </w:r>
      <w:r>
        <w:rPr>
          <w:spacing w:val="-2"/>
          <w:w w:val="105"/>
        </w:rPr>
        <w:t>h</w:t>
      </w:r>
      <w:r>
        <w:rPr>
          <w:w w:val="98"/>
        </w:rPr>
        <w:t>än</w:t>
      </w:r>
      <w:r>
        <w:rPr>
          <w:spacing w:val="-1"/>
          <w:w w:val="98"/>
        </w:rPr>
        <w:t>g</w:t>
      </w:r>
      <w:r>
        <w:rPr>
          <w:w w:val="85"/>
        </w:rPr>
        <w:t xml:space="preserve">t </w:t>
      </w:r>
      <w:r>
        <w:t>auch</w:t>
      </w:r>
      <w:r>
        <w:rPr>
          <w:spacing w:val="-23"/>
        </w:rPr>
        <w:t xml:space="preserve"> </w:t>
      </w:r>
      <w:r>
        <w:t>hier</w:t>
      </w:r>
      <w:r>
        <w:rPr>
          <w:spacing w:val="-23"/>
        </w:rPr>
        <w:t xml:space="preserve"> </w:t>
      </w:r>
      <w:r>
        <w:t>von</w:t>
      </w:r>
      <w:r>
        <w:rPr>
          <w:spacing w:val="-23"/>
        </w:rPr>
        <w:t xml:space="preserve"> </w:t>
      </w:r>
      <w:r>
        <w:t>der</w:t>
      </w:r>
      <w:r>
        <w:rPr>
          <w:spacing w:val="-23"/>
        </w:rPr>
        <w:t xml:space="preserve"> </w:t>
      </w:r>
      <w:r>
        <w:t>Verfügbarkeit</w:t>
      </w:r>
      <w:r>
        <w:rPr>
          <w:spacing w:val="-23"/>
        </w:rPr>
        <w:t xml:space="preserve"> </w:t>
      </w:r>
      <w:r>
        <w:t>entsprechender</w:t>
      </w:r>
      <w:r>
        <w:rPr>
          <w:spacing w:val="-21"/>
        </w:rPr>
        <w:t xml:space="preserve"> </w:t>
      </w:r>
      <w:r>
        <w:t>moderner</w:t>
      </w:r>
      <w:r>
        <w:rPr>
          <w:spacing w:val="-23"/>
        </w:rPr>
        <w:t xml:space="preserve"> </w:t>
      </w:r>
      <w:r>
        <w:t>Messeinrichtungen</w:t>
      </w:r>
      <w:r>
        <w:rPr>
          <w:spacing w:val="-24"/>
        </w:rPr>
        <w:t xml:space="preserve"> </w:t>
      </w:r>
      <w:r>
        <w:t>ab.</w:t>
      </w:r>
    </w:p>
    <w:p w:rsidR="007C3023" w:rsidRDefault="00B811A8">
      <w:pPr>
        <w:pStyle w:val="Textkrper"/>
        <w:spacing w:before="126"/>
        <w:ind w:left="115"/>
        <w:jc w:val="both"/>
      </w:pPr>
      <w:r>
        <w:t>Für</w:t>
      </w:r>
      <w:r>
        <w:rPr>
          <w:spacing w:val="-35"/>
        </w:rPr>
        <w:t xml:space="preserve"> </w:t>
      </w:r>
      <w:r>
        <w:t>Anlagen</w:t>
      </w:r>
      <w:r>
        <w:rPr>
          <w:spacing w:val="-35"/>
        </w:rPr>
        <w:t xml:space="preserve"> </w:t>
      </w:r>
      <w:r>
        <w:t>mit</w:t>
      </w:r>
      <w:r>
        <w:rPr>
          <w:spacing w:val="-35"/>
        </w:rPr>
        <w:t xml:space="preserve"> </w:t>
      </w:r>
      <w:r>
        <w:t>einer</w:t>
      </w:r>
      <w:r>
        <w:rPr>
          <w:spacing w:val="-34"/>
        </w:rPr>
        <w:t xml:space="preserve"> </w:t>
      </w:r>
      <w:r>
        <w:t>installierten</w:t>
      </w:r>
      <w:r>
        <w:rPr>
          <w:spacing w:val="-35"/>
        </w:rPr>
        <w:t xml:space="preserve"> </w:t>
      </w:r>
      <w:r>
        <w:t>Leistung</w:t>
      </w:r>
      <w:r>
        <w:rPr>
          <w:spacing w:val="-35"/>
        </w:rPr>
        <w:t xml:space="preserve"> </w:t>
      </w:r>
      <w:r>
        <w:t>von</w:t>
      </w:r>
      <w:r>
        <w:rPr>
          <w:spacing w:val="-35"/>
        </w:rPr>
        <w:t xml:space="preserve"> </w:t>
      </w:r>
      <w:r>
        <w:t>über</w:t>
      </w:r>
      <w:r>
        <w:rPr>
          <w:spacing w:val="-34"/>
        </w:rPr>
        <w:t xml:space="preserve"> </w:t>
      </w:r>
      <w:r>
        <w:t>100</w:t>
      </w:r>
      <w:r>
        <w:rPr>
          <w:spacing w:val="-36"/>
        </w:rPr>
        <w:t xml:space="preserve"> </w:t>
      </w:r>
      <w:r>
        <w:t>kW</w:t>
      </w:r>
      <w:r>
        <w:rPr>
          <w:spacing w:val="-35"/>
        </w:rPr>
        <w:t xml:space="preserve"> </w:t>
      </w:r>
      <w:r>
        <w:t>gelten</w:t>
      </w:r>
      <w:r>
        <w:rPr>
          <w:spacing w:val="-36"/>
        </w:rPr>
        <w:t xml:space="preserve"> </w:t>
      </w:r>
      <w:r>
        <w:t>dagegen</w:t>
      </w:r>
      <w:r>
        <w:rPr>
          <w:spacing w:val="-35"/>
        </w:rPr>
        <w:t xml:space="preserve"> </w:t>
      </w:r>
      <w:r>
        <w:t>die</w:t>
      </w:r>
      <w:r>
        <w:rPr>
          <w:spacing w:val="-35"/>
        </w:rPr>
        <w:t xml:space="preserve"> </w:t>
      </w:r>
      <w:r>
        <w:t>Aussagen,</w:t>
      </w:r>
      <w:r>
        <w:rPr>
          <w:spacing w:val="-34"/>
        </w:rPr>
        <w:t xml:space="preserve"> </w:t>
      </w:r>
      <w:r>
        <w:t>die</w:t>
      </w:r>
      <w:r>
        <w:rPr>
          <w:spacing w:val="-36"/>
        </w:rPr>
        <w:t xml:space="preserve"> </w:t>
      </w:r>
      <w:r>
        <w:t>bereits</w:t>
      </w:r>
      <w:r>
        <w:rPr>
          <w:spacing w:val="-37"/>
        </w:rPr>
        <w:t xml:space="preserve"> </w:t>
      </w:r>
      <w:r>
        <w:t>unter</w:t>
      </w:r>
    </w:p>
    <w:p w:rsidR="007C3023" w:rsidRDefault="00B811A8">
      <w:pPr>
        <w:pStyle w:val="Textkrper"/>
        <w:spacing w:before="8" w:line="247" w:lineRule="auto"/>
        <w:ind w:left="115" w:right="143"/>
        <w:jc w:val="both"/>
      </w:pPr>
      <w:ins w:id="1140" w:author="Autor" w:date="2020-11-13T09:56:00Z">
        <w:r>
          <w:fldChar w:fldCharType="begin"/>
        </w:r>
        <w:r>
          <w:instrText xml:space="preserve"> HYPERLINK \l "_bookmark74" </w:instrText>
        </w:r>
        <w:r>
          <w:fldChar w:fldCharType="separate"/>
        </w:r>
        <w:r>
          <w:t>4.3.4</w:t>
        </w:r>
        <w:r>
          <w:rPr>
            <w:spacing w:val="-11"/>
          </w:rPr>
          <w:t xml:space="preserve"> </w:t>
        </w:r>
        <w:r>
          <w:rPr>
            <w:spacing w:val="-11"/>
          </w:rPr>
          <w:fldChar w:fldCharType="end"/>
        </w:r>
      </w:ins>
      <w:r>
        <w:t>für</w:t>
      </w:r>
      <w:r>
        <w:rPr>
          <w:spacing w:val="-13"/>
        </w:rPr>
        <w:t xml:space="preserve"> </w:t>
      </w:r>
      <w:r>
        <w:t>Letztverbraucher</w:t>
      </w:r>
      <w:r>
        <w:rPr>
          <w:spacing w:val="-12"/>
        </w:rPr>
        <w:t xml:space="preserve"> </w:t>
      </w:r>
      <w:r>
        <w:t>mit</w:t>
      </w:r>
      <w:r>
        <w:rPr>
          <w:spacing w:val="-13"/>
        </w:rPr>
        <w:t xml:space="preserve"> </w:t>
      </w:r>
      <w:r>
        <w:t>mehr</w:t>
      </w:r>
      <w:r>
        <w:rPr>
          <w:spacing w:val="-14"/>
        </w:rPr>
        <w:t xml:space="preserve"> </w:t>
      </w:r>
      <w:r>
        <w:t>als</w:t>
      </w:r>
      <w:r>
        <w:rPr>
          <w:spacing w:val="-13"/>
        </w:rPr>
        <w:t xml:space="preserve"> </w:t>
      </w:r>
      <w:r>
        <w:t>100.000</w:t>
      </w:r>
      <w:r>
        <w:rPr>
          <w:spacing w:val="-12"/>
        </w:rPr>
        <w:t xml:space="preserve"> </w:t>
      </w:r>
      <w:r>
        <w:t>kWh</w:t>
      </w:r>
      <w:r>
        <w:rPr>
          <w:spacing w:val="-15"/>
        </w:rPr>
        <w:t xml:space="preserve"> </w:t>
      </w:r>
      <w:r>
        <w:t>Jahresstromverbrauch</w:t>
      </w:r>
      <w:r>
        <w:rPr>
          <w:spacing w:val="-13"/>
        </w:rPr>
        <w:t xml:space="preserve"> </w:t>
      </w:r>
      <w:r>
        <w:t>und</w:t>
      </w:r>
      <w:r>
        <w:rPr>
          <w:spacing w:val="-13"/>
        </w:rPr>
        <w:t xml:space="preserve"> </w:t>
      </w:r>
      <w:r>
        <w:t>RLM-Kunden</w:t>
      </w:r>
      <w:r>
        <w:rPr>
          <w:spacing w:val="-13"/>
        </w:rPr>
        <w:t xml:space="preserve"> </w:t>
      </w:r>
      <w:r>
        <w:t>getroffen wurden, analog. Die Messaufgabe kann bei Anlagen dieser Größe nicht mit den aktuell zertifizierten intelligenten</w:t>
      </w:r>
      <w:r>
        <w:rPr>
          <w:spacing w:val="-19"/>
        </w:rPr>
        <w:t xml:space="preserve"> </w:t>
      </w:r>
      <w:r>
        <w:t>Messsystemen</w:t>
      </w:r>
      <w:r>
        <w:rPr>
          <w:spacing w:val="-20"/>
        </w:rPr>
        <w:t xml:space="preserve"> </w:t>
      </w:r>
      <w:r>
        <w:t>realisiert</w:t>
      </w:r>
      <w:r>
        <w:rPr>
          <w:spacing w:val="-20"/>
        </w:rPr>
        <w:t xml:space="preserve"> </w:t>
      </w:r>
      <w:r>
        <w:t>werden.</w:t>
      </w:r>
    </w:p>
    <w:p w:rsidR="007C3023" w:rsidRDefault="00B811A8">
      <w:pPr>
        <w:pStyle w:val="Textkrper"/>
        <w:spacing w:before="123" w:line="247" w:lineRule="auto"/>
        <w:ind w:left="115" w:right="136"/>
        <w:jc w:val="both"/>
      </w:pPr>
      <w:r>
        <w:t>Die gesetzlichen Anforderungen an die Fernsteuerbarkeit dieser Einbaugruppe richten sich im Wesentlichen nach § 9 des Erneuerbare-Energien-Gesetzes (EEG), der für EEG- und KWKG-Anlagen gleichermaßen</w:t>
      </w:r>
      <w:r>
        <w:rPr>
          <w:spacing w:val="-32"/>
        </w:rPr>
        <w:t xml:space="preserve"> </w:t>
      </w:r>
      <w:r>
        <w:t>anzuwenden</w:t>
      </w:r>
      <w:r>
        <w:rPr>
          <w:spacing w:val="-32"/>
        </w:rPr>
        <w:t xml:space="preserve"> </w:t>
      </w:r>
      <w:r>
        <w:t>ist.</w:t>
      </w:r>
      <w:r>
        <w:rPr>
          <w:spacing w:val="-31"/>
        </w:rPr>
        <w:t xml:space="preserve"> </w:t>
      </w:r>
      <w:r>
        <w:t>Demnach</w:t>
      </w:r>
      <w:r>
        <w:rPr>
          <w:spacing w:val="-31"/>
        </w:rPr>
        <w:t xml:space="preserve"> </w:t>
      </w:r>
      <w:r>
        <w:t>wird</w:t>
      </w:r>
      <w:r>
        <w:rPr>
          <w:spacing w:val="-33"/>
        </w:rPr>
        <w:t xml:space="preserve"> </w:t>
      </w:r>
      <w:r>
        <w:t>die</w:t>
      </w:r>
      <w:r>
        <w:rPr>
          <w:spacing w:val="-31"/>
        </w:rPr>
        <w:t xml:space="preserve"> </w:t>
      </w:r>
      <w:r>
        <w:t>Übermittlung</w:t>
      </w:r>
      <w:r>
        <w:rPr>
          <w:spacing w:val="-32"/>
        </w:rPr>
        <w:t xml:space="preserve"> </w:t>
      </w:r>
      <w:r>
        <w:t>der</w:t>
      </w:r>
      <w:r>
        <w:rPr>
          <w:spacing w:val="-32"/>
        </w:rPr>
        <w:t xml:space="preserve"> </w:t>
      </w:r>
      <w:r>
        <w:t>Ist-Einspeisung</w:t>
      </w:r>
      <w:r>
        <w:rPr>
          <w:spacing w:val="-31"/>
        </w:rPr>
        <w:t xml:space="preserve"> </w:t>
      </w:r>
      <w:r>
        <w:t>an</w:t>
      </w:r>
      <w:r>
        <w:rPr>
          <w:spacing w:val="-32"/>
        </w:rPr>
        <w:t xml:space="preserve"> </w:t>
      </w:r>
      <w:r>
        <w:t>den</w:t>
      </w:r>
      <w:r>
        <w:rPr>
          <w:spacing w:val="-32"/>
        </w:rPr>
        <w:t xml:space="preserve"> </w:t>
      </w:r>
      <w:r>
        <w:t>Netzbetreiber sowie</w:t>
      </w:r>
      <w:r>
        <w:rPr>
          <w:spacing w:val="-7"/>
        </w:rPr>
        <w:t xml:space="preserve"> </w:t>
      </w:r>
      <w:r>
        <w:t>die</w:t>
      </w:r>
      <w:r>
        <w:rPr>
          <w:spacing w:val="-9"/>
        </w:rPr>
        <w:t xml:space="preserve"> </w:t>
      </w:r>
      <w:r>
        <w:t>Möglichkeit</w:t>
      </w:r>
      <w:r>
        <w:rPr>
          <w:spacing w:val="-7"/>
        </w:rPr>
        <w:t xml:space="preserve"> </w:t>
      </w:r>
      <w:r>
        <w:t>zur</w:t>
      </w:r>
      <w:r>
        <w:rPr>
          <w:spacing w:val="-7"/>
        </w:rPr>
        <w:t xml:space="preserve"> </w:t>
      </w:r>
      <w:r>
        <w:t>ferngesteuerten</w:t>
      </w:r>
      <w:r>
        <w:rPr>
          <w:spacing w:val="-9"/>
        </w:rPr>
        <w:t xml:space="preserve"> </w:t>
      </w:r>
      <w:r>
        <w:t>Reduzierung</w:t>
      </w:r>
      <w:r>
        <w:rPr>
          <w:spacing w:val="-8"/>
        </w:rPr>
        <w:t xml:space="preserve"> </w:t>
      </w:r>
      <w:r>
        <w:t>der</w:t>
      </w:r>
      <w:r>
        <w:rPr>
          <w:spacing w:val="-7"/>
        </w:rPr>
        <w:t xml:space="preserve"> </w:t>
      </w:r>
      <w:r>
        <w:t>Einspeiseleistung</w:t>
      </w:r>
      <w:r>
        <w:rPr>
          <w:spacing w:val="-7"/>
        </w:rPr>
        <w:t xml:space="preserve"> </w:t>
      </w:r>
      <w:r>
        <w:t>erst</w:t>
      </w:r>
      <w:r>
        <w:rPr>
          <w:spacing w:val="-8"/>
        </w:rPr>
        <w:t xml:space="preserve"> </w:t>
      </w:r>
      <w:r>
        <w:t>ab</w:t>
      </w:r>
      <w:r>
        <w:rPr>
          <w:spacing w:val="-8"/>
        </w:rPr>
        <w:t xml:space="preserve"> </w:t>
      </w:r>
      <w:r>
        <w:t>einer</w:t>
      </w:r>
      <w:r>
        <w:rPr>
          <w:spacing w:val="-9"/>
        </w:rPr>
        <w:t xml:space="preserve"> </w:t>
      </w:r>
      <w:r>
        <w:t xml:space="preserve">installierten </w:t>
      </w:r>
      <w:r>
        <w:rPr>
          <w:spacing w:val="-1"/>
          <w:w w:val="105"/>
        </w:rPr>
        <w:t>L</w:t>
      </w:r>
      <w:r>
        <w:rPr>
          <w:w w:val="89"/>
        </w:rPr>
        <w:t>e</w:t>
      </w:r>
      <w:r>
        <w:rPr>
          <w:spacing w:val="-1"/>
          <w:w w:val="89"/>
        </w:rPr>
        <w:t>i</w:t>
      </w:r>
      <w:r>
        <w:rPr>
          <w:w w:val="95"/>
        </w:rPr>
        <w:t>s</w:t>
      </w:r>
      <w:r>
        <w:rPr>
          <w:spacing w:val="-2"/>
          <w:w w:val="85"/>
        </w:rPr>
        <w:t>t</w:t>
      </w:r>
      <w:r>
        <w:rPr>
          <w:w w:val="104"/>
        </w:rPr>
        <w:t>u</w:t>
      </w:r>
      <w:r>
        <w:rPr>
          <w:w w:val="107"/>
        </w:rPr>
        <w:t>n</w:t>
      </w:r>
      <w:r>
        <w:rPr>
          <w:w w:val="98"/>
        </w:rPr>
        <w:t>g</w:t>
      </w:r>
      <w:r>
        <w:rPr>
          <w:spacing w:val="-2"/>
        </w:rPr>
        <w:t xml:space="preserve"> </w:t>
      </w:r>
      <w:r>
        <w:rPr>
          <w:w w:val="104"/>
        </w:rPr>
        <w:t>von</w:t>
      </w:r>
      <w:r>
        <w:rPr>
          <w:spacing w:val="-2"/>
        </w:rPr>
        <w:t xml:space="preserve"> </w:t>
      </w:r>
      <w:r>
        <w:rPr>
          <w:spacing w:val="-2"/>
          <w:w w:val="106"/>
        </w:rPr>
        <w:t>m</w:t>
      </w:r>
      <w:r>
        <w:rPr>
          <w:w w:val="95"/>
        </w:rPr>
        <w:t>eh</w:t>
      </w:r>
      <w:r>
        <w:rPr>
          <w:w w:val="99"/>
        </w:rPr>
        <w:t>r</w:t>
      </w:r>
      <w:r>
        <w:rPr>
          <w:spacing w:val="-1"/>
        </w:rPr>
        <w:t xml:space="preserve"> </w:t>
      </w:r>
      <w:r>
        <w:rPr>
          <w:w w:val="90"/>
        </w:rPr>
        <w:t>a</w:t>
      </w:r>
      <w:r>
        <w:rPr>
          <w:spacing w:val="-1"/>
          <w:w w:val="90"/>
        </w:rPr>
        <w:t>l</w:t>
      </w:r>
      <w:r>
        <w:rPr>
          <w:w w:val="95"/>
        </w:rPr>
        <w:t>s</w:t>
      </w:r>
      <w:r>
        <w:rPr>
          <w:spacing w:val="-1"/>
        </w:rPr>
        <w:t xml:space="preserve"> </w:t>
      </w:r>
      <w:r>
        <w:rPr>
          <w:spacing w:val="-2"/>
          <w:w w:val="95"/>
        </w:rPr>
        <w:t>1</w:t>
      </w:r>
      <w:r>
        <w:rPr>
          <w:w w:val="95"/>
        </w:rPr>
        <w:t>00</w:t>
      </w:r>
      <w:r>
        <w:rPr>
          <w:spacing w:val="-1"/>
        </w:rPr>
        <w:t xml:space="preserve"> </w:t>
      </w:r>
      <w:r>
        <w:rPr>
          <w:spacing w:val="-2"/>
          <w:w w:val="105"/>
        </w:rPr>
        <w:t>k</w:t>
      </w:r>
      <w:r>
        <w:rPr>
          <w:w w:val="112"/>
        </w:rPr>
        <w:t>W</w:t>
      </w:r>
      <w:r>
        <w:rPr>
          <w:spacing w:val="-1"/>
        </w:rPr>
        <w:t xml:space="preserve"> </w:t>
      </w:r>
      <w:r>
        <w:rPr>
          <w:spacing w:val="-1"/>
          <w:w w:val="97"/>
        </w:rPr>
        <w:t>i</w:t>
      </w:r>
      <w:r>
        <w:rPr>
          <w:w w:val="107"/>
        </w:rPr>
        <w:t>n</w:t>
      </w:r>
      <w:r>
        <w:rPr>
          <w:spacing w:val="-2"/>
          <w:w w:val="95"/>
        </w:rPr>
        <w:t>s</w:t>
      </w:r>
      <w:r>
        <w:rPr>
          <w:w w:val="85"/>
        </w:rPr>
        <w:t>t</w:t>
      </w:r>
      <w:r>
        <w:rPr>
          <w:w w:val="90"/>
        </w:rPr>
        <w:t>a</w:t>
      </w:r>
      <w:r>
        <w:rPr>
          <w:spacing w:val="-1"/>
          <w:w w:val="90"/>
        </w:rPr>
        <w:t>l</w:t>
      </w:r>
      <w:r>
        <w:rPr>
          <w:spacing w:val="-1"/>
          <w:w w:val="94"/>
        </w:rPr>
        <w:t>l</w:t>
      </w:r>
      <w:r>
        <w:rPr>
          <w:spacing w:val="-1"/>
          <w:w w:val="97"/>
        </w:rPr>
        <w:t>i</w:t>
      </w:r>
      <w:r>
        <w:rPr>
          <w:w w:val="91"/>
        </w:rPr>
        <w:t>er</w:t>
      </w:r>
      <w:r>
        <w:rPr>
          <w:w w:val="85"/>
        </w:rPr>
        <w:t>t</w:t>
      </w:r>
      <w:r>
        <w:rPr>
          <w:w w:val="91"/>
        </w:rPr>
        <w:t>er</w:t>
      </w:r>
      <w:r>
        <w:rPr>
          <w:spacing w:val="-1"/>
        </w:rPr>
        <w:t xml:space="preserve"> </w:t>
      </w:r>
      <w:r>
        <w:rPr>
          <w:spacing w:val="-1"/>
          <w:w w:val="105"/>
        </w:rPr>
        <w:t>L</w:t>
      </w:r>
      <w:r>
        <w:rPr>
          <w:w w:val="89"/>
        </w:rPr>
        <w:t>e</w:t>
      </w:r>
      <w:r>
        <w:rPr>
          <w:spacing w:val="-1"/>
          <w:w w:val="89"/>
        </w:rPr>
        <w:t>i</w:t>
      </w:r>
      <w:r>
        <w:rPr>
          <w:w w:val="95"/>
        </w:rPr>
        <w:t>s</w:t>
      </w:r>
      <w:r>
        <w:rPr>
          <w:w w:val="85"/>
        </w:rPr>
        <w:t>t</w:t>
      </w:r>
      <w:r>
        <w:rPr>
          <w:spacing w:val="-2"/>
          <w:w w:val="104"/>
        </w:rPr>
        <w:t>u</w:t>
      </w:r>
      <w:r>
        <w:rPr>
          <w:w w:val="107"/>
        </w:rPr>
        <w:t>n</w:t>
      </w:r>
      <w:r>
        <w:rPr>
          <w:w w:val="98"/>
        </w:rPr>
        <w:t>g</w:t>
      </w:r>
      <w:r>
        <w:t xml:space="preserve"> </w:t>
      </w:r>
      <w:r>
        <w:rPr>
          <w:spacing w:val="-1"/>
          <w:w w:val="98"/>
        </w:rPr>
        <w:t>g</w:t>
      </w:r>
      <w:r>
        <w:rPr>
          <w:spacing w:val="-2"/>
          <w:w w:val="85"/>
        </w:rPr>
        <w:t>e</w:t>
      </w:r>
      <w:r>
        <w:rPr>
          <w:w w:val="97"/>
        </w:rPr>
        <w:t>for</w:t>
      </w:r>
      <w:r>
        <w:rPr>
          <w:w w:val="92"/>
        </w:rPr>
        <w:t>d</w:t>
      </w:r>
      <w:r>
        <w:rPr>
          <w:spacing w:val="-2"/>
          <w:w w:val="92"/>
        </w:rPr>
        <w:t>e</w:t>
      </w:r>
      <w:r>
        <w:rPr>
          <w:w w:val="99"/>
        </w:rPr>
        <w:t>r</w:t>
      </w:r>
      <w:r>
        <w:rPr>
          <w:w w:val="85"/>
        </w:rPr>
        <w:t>t</w:t>
      </w:r>
      <w:r>
        <w:rPr>
          <w:spacing w:val="-2"/>
        </w:rPr>
        <w:t xml:space="preserve"> </w:t>
      </w:r>
      <w:r>
        <w:rPr>
          <w:w w:val="71"/>
        </w:rPr>
        <w:t>(</w:t>
      </w:r>
      <w:r>
        <w:rPr>
          <w:w w:val="101"/>
        </w:rPr>
        <w:t>v</w:t>
      </w:r>
      <w:r>
        <w:rPr>
          <w:spacing w:val="-1"/>
          <w:w w:val="101"/>
        </w:rPr>
        <w:t>g</w:t>
      </w:r>
      <w:r>
        <w:rPr>
          <w:spacing w:val="-1"/>
          <w:w w:val="94"/>
        </w:rPr>
        <w:t>l</w:t>
      </w:r>
      <w:r>
        <w:rPr>
          <w:w w:val="54"/>
        </w:rPr>
        <w:t>.</w:t>
      </w:r>
      <w:r>
        <w:rPr>
          <w:spacing w:val="-2"/>
        </w:rPr>
        <w:t xml:space="preserve"> </w:t>
      </w:r>
      <w:r>
        <w:rPr>
          <w:w w:val="106"/>
        </w:rPr>
        <w:t>§</w:t>
      </w:r>
      <w:r>
        <w:rPr>
          <w:spacing w:val="-2"/>
        </w:rPr>
        <w:t xml:space="preserve"> </w:t>
      </w:r>
      <w:r>
        <w:rPr>
          <w:w w:val="95"/>
        </w:rPr>
        <w:t>9</w:t>
      </w:r>
      <w:r>
        <w:rPr>
          <w:spacing w:val="-1"/>
        </w:rPr>
        <w:t xml:space="preserve"> </w:t>
      </w:r>
      <w:r>
        <w:rPr>
          <w:spacing w:val="-1"/>
          <w:w w:val="110"/>
        </w:rPr>
        <w:t>A</w:t>
      </w:r>
      <w:r>
        <w:rPr>
          <w:spacing w:val="-1"/>
          <w:w w:val="95"/>
        </w:rPr>
        <w:t>b</w:t>
      </w:r>
      <w:r>
        <w:rPr>
          <w:w w:val="95"/>
        </w:rPr>
        <w:t>s</w:t>
      </w:r>
      <w:r>
        <w:rPr>
          <w:w w:val="54"/>
        </w:rPr>
        <w:t>.</w:t>
      </w:r>
      <w:r>
        <w:rPr>
          <w:spacing w:val="-2"/>
        </w:rPr>
        <w:t xml:space="preserve"> </w:t>
      </w:r>
      <w:r>
        <w:rPr>
          <w:w w:val="95"/>
        </w:rPr>
        <w:t>1</w:t>
      </w:r>
      <w:r>
        <w:rPr>
          <w:spacing w:val="-1"/>
        </w:rPr>
        <w:t xml:space="preserve"> </w:t>
      </w:r>
      <w:r>
        <w:rPr>
          <w:spacing w:val="-2"/>
          <w:w w:val="104"/>
        </w:rPr>
        <w:t>S</w:t>
      </w:r>
      <w:r>
        <w:rPr>
          <w:w w:val="78"/>
        </w:rPr>
        <w:t>.1</w:t>
      </w:r>
      <w:r>
        <w:rPr>
          <w:spacing w:val="-1"/>
        </w:rPr>
        <w:t xml:space="preserve"> </w:t>
      </w:r>
      <w:r>
        <w:rPr>
          <w:spacing w:val="-2"/>
          <w:w w:val="115"/>
        </w:rPr>
        <w:t>N</w:t>
      </w:r>
      <w:r>
        <w:rPr>
          <w:w w:val="99"/>
        </w:rPr>
        <w:t>r</w:t>
      </w:r>
      <w:r>
        <w:rPr>
          <w:w w:val="54"/>
        </w:rPr>
        <w:t>.</w:t>
      </w:r>
      <w:r>
        <w:rPr>
          <w:spacing w:val="-2"/>
        </w:rPr>
        <w:t xml:space="preserve"> </w:t>
      </w:r>
      <w:r>
        <w:rPr>
          <w:w w:val="95"/>
        </w:rPr>
        <w:t>2</w:t>
      </w:r>
      <w:r>
        <w:rPr>
          <w:spacing w:val="-1"/>
        </w:rPr>
        <w:t xml:space="preserve"> </w:t>
      </w:r>
      <w:r>
        <w:rPr>
          <w:spacing w:val="-2"/>
          <w:w w:val="104"/>
        </w:rPr>
        <w:t>u</w:t>
      </w:r>
      <w:r>
        <w:rPr>
          <w:w w:val="107"/>
        </w:rPr>
        <w:t>n</w:t>
      </w:r>
      <w:r>
        <w:rPr>
          <w:w w:val="99"/>
        </w:rPr>
        <w:t>d</w:t>
      </w:r>
      <w:r>
        <w:rPr>
          <w:spacing w:val="-2"/>
        </w:rPr>
        <w:t xml:space="preserve"> </w:t>
      </w:r>
      <w:r>
        <w:rPr>
          <w:spacing w:val="-1"/>
          <w:w w:val="110"/>
        </w:rPr>
        <w:t>A</w:t>
      </w:r>
      <w:r>
        <w:rPr>
          <w:spacing w:val="-1"/>
          <w:w w:val="95"/>
        </w:rPr>
        <w:t>b</w:t>
      </w:r>
      <w:r>
        <w:rPr>
          <w:w w:val="95"/>
        </w:rPr>
        <w:t>s</w:t>
      </w:r>
      <w:r>
        <w:rPr>
          <w:w w:val="54"/>
        </w:rPr>
        <w:t>.</w:t>
      </w:r>
      <w:r>
        <w:t xml:space="preserve"> </w:t>
      </w:r>
      <w:r>
        <w:rPr>
          <w:w w:val="95"/>
        </w:rPr>
        <w:t>1</w:t>
      </w:r>
      <w:r>
        <w:rPr>
          <w:spacing w:val="-3"/>
        </w:rPr>
        <w:t xml:space="preserve"> </w:t>
      </w:r>
      <w:r>
        <w:rPr>
          <w:w w:val="104"/>
        </w:rPr>
        <w:t>S</w:t>
      </w:r>
      <w:r>
        <w:rPr>
          <w:w w:val="78"/>
        </w:rPr>
        <w:t>.2</w:t>
      </w:r>
      <w:r>
        <w:rPr>
          <w:spacing w:val="-1"/>
        </w:rPr>
        <w:t xml:space="preserve"> </w:t>
      </w:r>
      <w:r>
        <w:rPr>
          <w:spacing w:val="-2"/>
          <w:w w:val="115"/>
        </w:rPr>
        <w:t>N</w:t>
      </w:r>
      <w:r>
        <w:rPr>
          <w:w w:val="99"/>
        </w:rPr>
        <w:t>r</w:t>
      </w:r>
      <w:r>
        <w:rPr>
          <w:w w:val="54"/>
        </w:rPr>
        <w:t>.</w:t>
      </w:r>
      <w:r>
        <w:rPr>
          <w:spacing w:val="-2"/>
        </w:rPr>
        <w:t xml:space="preserve"> </w:t>
      </w:r>
      <w:r>
        <w:rPr>
          <w:w w:val="95"/>
        </w:rPr>
        <w:t xml:space="preserve">2 </w:t>
      </w:r>
      <w:r>
        <w:t>EEG 2017). Eine Ausnahme bilden hier Solaranlagen, d. h. EEG-Anlagen zur Erzeugung von Strom aus solarer Strahlungsenergie. Diese müssen grundsätzlich mit der Möglichkeit zur ferngesteuerten Reduzierung</w:t>
      </w:r>
      <w:r>
        <w:rPr>
          <w:spacing w:val="-27"/>
        </w:rPr>
        <w:t xml:space="preserve"> </w:t>
      </w:r>
      <w:r>
        <w:t>der</w:t>
      </w:r>
      <w:r>
        <w:rPr>
          <w:spacing w:val="-26"/>
        </w:rPr>
        <w:t xml:space="preserve"> </w:t>
      </w:r>
      <w:r>
        <w:t>Einspeiseleistung</w:t>
      </w:r>
      <w:r>
        <w:rPr>
          <w:spacing w:val="-27"/>
        </w:rPr>
        <w:t xml:space="preserve"> </w:t>
      </w:r>
      <w:r>
        <w:t>ausgestattet</w:t>
      </w:r>
      <w:r>
        <w:rPr>
          <w:spacing w:val="-26"/>
        </w:rPr>
        <w:t xml:space="preserve"> </w:t>
      </w:r>
      <w:r>
        <w:t>werden.</w:t>
      </w:r>
      <w:r>
        <w:rPr>
          <w:spacing w:val="-27"/>
        </w:rPr>
        <w:t xml:space="preserve"> </w:t>
      </w:r>
      <w:r>
        <w:t>Bei</w:t>
      </w:r>
      <w:r>
        <w:rPr>
          <w:spacing w:val="-27"/>
        </w:rPr>
        <w:t xml:space="preserve"> </w:t>
      </w:r>
      <w:r>
        <w:t>Solaranlagen</w:t>
      </w:r>
      <w:r>
        <w:rPr>
          <w:spacing w:val="-26"/>
        </w:rPr>
        <w:t xml:space="preserve"> </w:t>
      </w:r>
      <w:r>
        <w:t>mit</w:t>
      </w:r>
      <w:r>
        <w:rPr>
          <w:spacing w:val="-27"/>
        </w:rPr>
        <w:t xml:space="preserve"> </w:t>
      </w:r>
      <w:r>
        <w:t>einer</w:t>
      </w:r>
      <w:r>
        <w:rPr>
          <w:spacing w:val="-26"/>
        </w:rPr>
        <w:t xml:space="preserve"> </w:t>
      </w:r>
      <w:r>
        <w:t>installierten</w:t>
      </w:r>
      <w:r>
        <w:rPr>
          <w:spacing w:val="-26"/>
        </w:rPr>
        <w:t xml:space="preserve"> </w:t>
      </w:r>
      <w:r>
        <w:t>Leistung von höchstens 30 kW ist die Herstellung der Fernsteuerbarkeit nicht erforderlich, sofern die</w:t>
      </w:r>
      <w:r>
        <w:rPr>
          <w:spacing w:val="-45"/>
        </w:rPr>
        <w:t xml:space="preserve"> </w:t>
      </w:r>
      <w:r>
        <w:t>maximale Wirkleistungseinspeisung</w:t>
      </w:r>
      <w:r>
        <w:rPr>
          <w:spacing w:val="-40"/>
        </w:rPr>
        <w:t xml:space="preserve"> </w:t>
      </w:r>
      <w:r>
        <w:t>am</w:t>
      </w:r>
      <w:r>
        <w:rPr>
          <w:spacing w:val="-39"/>
        </w:rPr>
        <w:t xml:space="preserve"> </w:t>
      </w:r>
      <w:r>
        <w:t>Netzverknüpfungspunkt</w:t>
      </w:r>
      <w:r>
        <w:rPr>
          <w:spacing w:val="-39"/>
        </w:rPr>
        <w:t xml:space="preserve"> </w:t>
      </w:r>
      <w:r>
        <w:t>auf</w:t>
      </w:r>
      <w:r>
        <w:rPr>
          <w:spacing w:val="-40"/>
        </w:rPr>
        <w:t xml:space="preserve"> </w:t>
      </w:r>
      <w:r>
        <w:t>70</w:t>
      </w:r>
      <w:r>
        <w:rPr>
          <w:spacing w:val="-39"/>
        </w:rPr>
        <w:t xml:space="preserve"> </w:t>
      </w:r>
      <w:r>
        <w:t>%</w:t>
      </w:r>
      <w:r>
        <w:rPr>
          <w:spacing w:val="-40"/>
        </w:rPr>
        <w:t xml:space="preserve"> </w:t>
      </w:r>
      <w:r>
        <w:t>der</w:t>
      </w:r>
      <w:r>
        <w:rPr>
          <w:spacing w:val="-40"/>
        </w:rPr>
        <w:t xml:space="preserve"> </w:t>
      </w:r>
      <w:r>
        <w:t>installierten</w:t>
      </w:r>
      <w:r>
        <w:rPr>
          <w:spacing w:val="-40"/>
        </w:rPr>
        <w:t xml:space="preserve"> </w:t>
      </w:r>
      <w:r>
        <w:t>Leistung</w:t>
      </w:r>
      <w:r>
        <w:rPr>
          <w:spacing w:val="-39"/>
        </w:rPr>
        <w:t xml:space="preserve"> </w:t>
      </w:r>
      <w:r>
        <w:t>begrenzt</w:t>
      </w:r>
      <w:r>
        <w:rPr>
          <w:spacing w:val="-39"/>
        </w:rPr>
        <w:t xml:space="preserve"> </w:t>
      </w:r>
      <w:r>
        <w:t>wird.</w:t>
      </w:r>
      <w:r>
        <w:rPr>
          <w:spacing w:val="-41"/>
        </w:rPr>
        <w:t xml:space="preserve"> </w:t>
      </w:r>
      <w:r>
        <w:t xml:space="preserve">Bei </w:t>
      </w:r>
      <w:r>
        <w:rPr>
          <w:w w:val="95"/>
        </w:rPr>
        <w:t xml:space="preserve">direktvermarkteten Anlagen ist die Möglichkeit zur Fernsteuerbarkeit ebenfalls obligatorisch. Die Erhebung </w:t>
      </w:r>
      <w:r>
        <w:rPr>
          <w:w w:val="102"/>
        </w:rPr>
        <w:t>v</w:t>
      </w:r>
      <w:r>
        <w:rPr>
          <w:spacing w:val="-2"/>
          <w:w w:val="102"/>
        </w:rPr>
        <w:t>o</w:t>
      </w:r>
      <w:r>
        <w:rPr>
          <w:w w:val="107"/>
        </w:rPr>
        <w:t>n</w:t>
      </w:r>
      <w:r>
        <w:rPr>
          <w:spacing w:val="28"/>
        </w:rPr>
        <w:t xml:space="preserve"> </w:t>
      </w:r>
      <w:r>
        <w:rPr>
          <w:w w:val="115"/>
        </w:rPr>
        <w:t>N</w:t>
      </w:r>
      <w:r>
        <w:rPr>
          <w:w w:val="85"/>
        </w:rPr>
        <w:t>et</w:t>
      </w:r>
      <w:r>
        <w:rPr>
          <w:spacing w:val="-1"/>
          <w:w w:val="92"/>
        </w:rPr>
        <w:t>zz</w:t>
      </w:r>
      <w:r>
        <w:rPr>
          <w:spacing w:val="-2"/>
          <w:w w:val="104"/>
        </w:rPr>
        <w:t>u</w:t>
      </w:r>
      <w:r>
        <w:rPr>
          <w:w w:val="95"/>
        </w:rPr>
        <w:t>s</w:t>
      </w:r>
      <w:r>
        <w:rPr>
          <w:w w:val="85"/>
        </w:rPr>
        <w:t>t</w:t>
      </w:r>
      <w:r>
        <w:rPr>
          <w:w w:val="98"/>
        </w:rPr>
        <w:t>an</w:t>
      </w:r>
      <w:r>
        <w:rPr>
          <w:spacing w:val="-2"/>
          <w:w w:val="99"/>
        </w:rPr>
        <w:t>d</w:t>
      </w:r>
      <w:r>
        <w:rPr>
          <w:w w:val="95"/>
        </w:rPr>
        <w:t>s</w:t>
      </w:r>
      <w:r>
        <w:rPr>
          <w:w w:val="91"/>
        </w:rPr>
        <w:t>dat</w:t>
      </w:r>
      <w:r>
        <w:rPr>
          <w:w w:val="96"/>
        </w:rPr>
        <w:t>en</w:t>
      </w:r>
      <w:r>
        <w:rPr>
          <w:spacing w:val="28"/>
        </w:rPr>
        <w:t xml:space="preserve"> </w:t>
      </w:r>
      <w:r>
        <w:rPr>
          <w:w w:val="105"/>
        </w:rPr>
        <w:t>h</w:t>
      </w:r>
      <w:r>
        <w:rPr>
          <w:spacing w:val="-3"/>
          <w:w w:val="88"/>
        </w:rPr>
        <w:t>a</w:t>
      </w:r>
      <w:r>
        <w:rPr>
          <w:w w:val="85"/>
        </w:rPr>
        <w:t>t</w:t>
      </w:r>
      <w:r>
        <w:rPr>
          <w:spacing w:val="28"/>
        </w:rPr>
        <w:t xml:space="preserve"> </w:t>
      </w:r>
      <w:r>
        <w:rPr>
          <w:spacing w:val="-1"/>
          <w:w w:val="98"/>
        </w:rPr>
        <w:t>g</w:t>
      </w:r>
      <w:r>
        <w:rPr>
          <w:w w:val="97"/>
        </w:rPr>
        <w:t>em</w:t>
      </w:r>
      <w:r>
        <w:rPr>
          <w:w w:val="98"/>
        </w:rPr>
        <w:t>äß</w:t>
      </w:r>
      <w:r>
        <w:rPr>
          <w:spacing w:val="28"/>
        </w:rPr>
        <w:t xml:space="preserve"> </w:t>
      </w:r>
      <w:r>
        <w:rPr>
          <w:w w:val="106"/>
        </w:rPr>
        <w:t>§</w:t>
      </w:r>
      <w:r>
        <w:rPr>
          <w:spacing w:val="-13"/>
        </w:rPr>
        <w:t xml:space="preserve"> </w:t>
      </w:r>
      <w:r>
        <w:rPr>
          <w:w w:val="95"/>
        </w:rPr>
        <w:t>56</w:t>
      </w:r>
      <w:r>
        <w:rPr>
          <w:spacing w:val="-21"/>
        </w:rPr>
        <w:t xml:space="preserve"> </w:t>
      </w:r>
      <w:r>
        <w:rPr>
          <w:spacing w:val="-1"/>
          <w:w w:val="110"/>
        </w:rPr>
        <w:t>A</w:t>
      </w:r>
      <w:r>
        <w:rPr>
          <w:spacing w:val="-1"/>
          <w:w w:val="95"/>
        </w:rPr>
        <w:t>b</w:t>
      </w:r>
      <w:r>
        <w:rPr>
          <w:w w:val="95"/>
        </w:rPr>
        <w:t>s</w:t>
      </w:r>
      <w:r>
        <w:rPr>
          <w:w w:val="54"/>
        </w:rPr>
        <w:t>.</w:t>
      </w:r>
      <w:r>
        <w:rPr>
          <w:spacing w:val="-17"/>
        </w:rPr>
        <w:t xml:space="preserve"> </w:t>
      </w:r>
      <w:r>
        <w:rPr>
          <w:w w:val="95"/>
        </w:rPr>
        <w:t>1</w:t>
      </w:r>
      <w:r>
        <w:rPr>
          <w:spacing w:val="-19"/>
        </w:rPr>
        <w:t xml:space="preserve"> </w:t>
      </w:r>
      <w:r>
        <w:rPr>
          <w:w w:val="115"/>
        </w:rPr>
        <w:t>N</w:t>
      </w:r>
      <w:r>
        <w:rPr>
          <w:spacing w:val="-2"/>
          <w:w w:val="99"/>
        </w:rPr>
        <w:t>r</w:t>
      </w:r>
      <w:r>
        <w:rPr>
          <w:w w:val="54"/>
        </w:rPr>
        <w:t>.</w:t>
      </w:r>
      <w:r>
        <w:rPr>
          <w:spacing w:val="-19"/>
        </w:rPr>
        <w:t xml:space="preserve"> </w:t>
      </w:r>
      <w:r>
        <w:rPr>
          <w:w w:val="95"/>
        </w:rPr>
        <w:t>1</w:t>
      </w:r>
      <w:r>
        <w:rPr>
          <w:spacing w:val="-19"/>
        </w:rPr>
        <w:t xml:space="preserve"> </w:t>
      </w:r>
      <w:r>
        <w:rPr>
          <w:spacing w:val="-2"/>
          <w:w w:val="124"/>
        </w:rPr>
        <w:t>M</w:t>
      </w:r>
      <w:r>
        <w:rPr>
          <w:w w:val="95"/>
        </w:rPr>
        <w:t>s</w:t>
      </w:r>
      <w:r>
        <w:rPr>
          <w:spacing w:val="-1"/>
          <w:w w:val="95"/>
        </w:rPr>
        <w:t>b</w:t>
      </w:r>
      <w:r>
        <w:rPr>
          <w:w w:val="101"/>
        </w:rPr>
        <w:t>G</w:t>
      </w:r>
      <w:r>
        <w:rPr>
          <w:spacing w:val="28"/>
        </w:rPr>
        <w:t xml:space="preserve"> </w:t>
      </w:r>
      <w:r>
        <w:rPr>
          <w:w w:val="98"/>
        </w:rPr>
        <w:t>an</w:t>
      </w:r>
      <w:r>
        <w:rPr>
          <w:spacing w:val="28"/>
        </w:rPr>
        <w:t xml:space="preserve"> </w:t>
      </w:r>
      <w:r>
        <w:rPr>
          <w:w w:val="105"/>
        </w:rPr>
        <w:t>E</w:t>
      </w:r>
      <w:r>
        <w:rPr>
          <w:spacing w:val="-2"/>
          <w:w w:val="105"/>
        </w:rPr>
        <w:t>E</w:t>
      </w:r>
      <w:r>
        <w:rPr>
          <w:w w:val="103"/>
        </w:rPr>
        <w:t>G-</w:t>
      </w:r>
      <w:r>
        <w:rPr>
          <w:spacing w:val="28"/>
        </w:rPr>
        <w:t xml:space="preserve"> </w:t>
      </w:r>
      <w:r>
        <w:rPr>
          <w:w w:val="104"/>
        </w:rPr>
        <w:t>u</w:t>
      </w:r>
      <w:r>
        <w:rPr>
          <w:w w:val="107"/>
        </w:rPr>
        <w:t>n</w:t>
      </w:r>
      <w:r>
        <w:rPr>
          <w:w w:val="99"/>
        </w:rPr>
        <w:t>d</w:t>
      </w:r>
      <w:r>
        <w:rPr>
          <w:spacing w:val="28"/>
        </w:rPr>
        <w:t xml:space="preserve"> </w:t>
      </w:r>
      <w:r>
        <w:rPr>
          <w:spacing w:val="-1"/>
          <w:w w:val="112"/>
        </w:rPr>
        <w:t>K</w:t>
      </w:r>
      <w:r>
        <w:rPr>
          <w:w w:val="112"/>
        </w:rPr>
        <w:t>W</w:t>
      </w:r>
      <w:r>
        <w:rPr>
          <w:spacing w:val="-1"/>
          <w:w w:val="112"/>
        </w:rPr>
        <w:t>K</w:t>
      </w:r>
      <w:r>
        <w:rPr>
          <w:w w:val="103"/>
        </w:rPr>
        <w:t>G</w:t>
      </w:r>
      <w:r>
        <w:rPr>
          <w:spacing w:val="-1"/>
          <w:w w:val="103"/>
        </w:rPr>
        <w:t>-</w:t>
      </w:r>
      <w:r>
        <w:rPr>
          <w:spacing w:val="-1"/>
          <w:w w:val="110"/>
        </w:rPr>
        <w:t>A</w:t>
      </w:r>
      <w:r>
        <w:rPr>
          <w:w w:val="107"/>
        </w:rPr>
        <w:t>n</w:t>
      </w:r>
      <w:r>
        <w:rPr>
          <w:spacing w:val="-1"/>
          <w:w w:val="94"/>
        </w:rPr>
        <w:t>l</w:t>
      </w:r>
      <w:r>
        <w:rPr>
          <w:w w:val="93"/>
        </w:rPr>
        <w:t>a</w:t>
      </w:r>
      <w:r>
        <w:rPr>
          <w:spacing w:val="-1"/>
          <w:w w:val="93"/>
        </w:rPr>
        <w:t>g</w:t>
      </w:r>
      <w:r>
        <w:rPr>
          <w:w w:val="96"/>
        </w:rPr>
        <w:t>en</w:t>
      </w:r>
      <w:r>
        <w:rPr>
          <w:spacing w:val="30"/>
        </w:rPr>
        <w:t xml:space="preserve"> </w:t>
      </w:r>
      <w:r>
        <w:rPr>
          <w:spacing w:val="-1"/>
          <w:w w:val="97"/>
        </w:rPr>
        <w:t>i</w:t>
      </w:r>
      <w:r>
        <w:rPr>
          <w:w w:val="106"/>
        </w:rPr>
        <w:t>m</w:t>
      </w:r>
      <w:r>
        <w:rPr>
          <w:spacing w:val="29"/>
        </w:rPr>
        <w:t xml:space="preserve"> </w:t>
      </w:r>
      <w:r>
        <w:rPr>
          <w:spacing w:val="-1"/>
          <w:w w:val="110"/>
        </w:rPr>
        <w:t>A</w:t>
      </w:r>
      <w:r>
        <w:rPr>
          <w:w w:val="104"/>
        </w:rPr>
        <w:t>u</w:t>
      </w:r>
      <w:r>
        <w:rPr>
          <w:w w:val="87"/>
        </w:rPr>
        <w:t>f</w:t>
      </w:r>
      <w:r>
        <w:rPr>
          <w:spacing w:val="-2"/>
          <w:w w:val="87"/>
        </w:rPr>
        <w:t>t</w:t>
      </w:r>
      <w:r>
        <w:rPr>
          <w:w w:val="99"/>
        </w:rPr>
        <w:t>r</w:t>
      </w:r>
      <w:r>
        <w:rPr>
          <w:w w:val="93"/>
        </w:rPr>
        <w:t>ag</w:t>
      </w:r>
      <w:r>
        <w:rPr>
          <w:spacing w:val="28"/>
        </w:rPr>
        <w:t xml:space="preserve"> </w:t>
      </w:r>
      <w:r>
        <w:rPr>
          <w:w w:val="93"/>
        </w:rPr>
        <w:t xml:space="preserve">des </w:t>
      </w:r>
      <w:r>
        <w:rPr>
          <w:w w:val="95"/>
        </w:rPr>
        <w:t>Netzbetreibers</w:t>
      </w:r>
      <w:r>
        <w:rPr>
          <w:spacing w:val="-9"/>
          <w:w w:val="95"/>
        </w:rPr>
        <w:t xml:space="preserve"> </w:t>
      </w:r>
      <w:r>
        <w:rPr>
          <w:w w:val="95"/>
        </w:rPr>
        <w:t>zu</w:t>
      </w:r>
      <w:r>
        <w:rPr>
          <w:spacing w:val="-6"/>
          <w:w w:val="95"/>
        </w:rPr>
        <w:t xml:space="preserve"> </w:t>
      </w:r>
      <w:r>
        <w:rPr>
          <w:w w:val="95"/>
        </w:rPr>
        <w:t>erfolgen.</w:t>
      </w:r>
      <w:r>
        <w:rPr>
          <w:spacing w:val="-6"/>
          <w:w w:val="95"/>
        </w:rPr>
        <w:t xml:space="preserve"> </w:t>
      </w:r>
      <w:r>
        <w:rPr>
          <w:w w:val="95"/>
        </w:rPr>
        <w:t>Konkretere</w:t>
      </w:r>
      <w:r>
        <w:rPr>
          <w:spacing w:val="-9"/>
          <w:w w:val="95"/>
        </w:rPr>
        <w:t xml:space="preserve"> </w:t>
      </w:r>
      <w:r>
        <w:rPr>
          <w:w w:val="95"/>
        </w:rPr>
        <w:t>Anforderungen</w:t>
      </w:r>
      <w:r>
        <w:rPr>
          <w:spacing w:val="-8"/>
          <w:w w:val="95"/>
        </w:rPr>
        <w:t xml:space="preserve"> </w:t>
      </w:r>
      <w:r>
        <w:rPr>
          <w:w w:val="95"/>
        </w:rPr>
        <w:t>an</w:t>
      </w:r>
      <w:r>
        <w:rPr>
          <w:spacing w:val="-7"/>
          <w:w w:val="95"/>
        </w:rPr>
        <w:t xml:space="preserve"> </w:t>
      </w:r>
      <w:r>
        <w:rPr>
          <w:w w:val="95"/>
        </w:rPr>
        <w:t>die</w:t>
      </w:r>
      <w:r>
        <w:rPr>
          <w:spacing w:val="-6"/>
          <w:w w:val="95"/>
        </w:rPr>
        <w:t xml:space="preserve"> </w:t>
      </w:r>
      <w:r>
        <w:rPr>
          <w:w w:val="95"/>
        </w:rPr>
        <w:t>Steuerbarkeit</w:t>
      </w:r>
      <w:r>
        <w:rPr>
          <w:spacing w:val="-6"/>
          <w:w w:val="95"/>
        </w:rPr>
        <w:t xml:space="preserve"> </w:t>
      </w:r>
      <w:r>
        <w:rPr>
          <w:w w:val="95"/>
        </w:rPr>
        <w:t>und</w:t>
      </w:r>
      <w:r>
        <w:rPr>
          <w:spacing w:val="-9"/>
          <w:w w:val="95"/>
        </w:rPr>
        <w:t xml:space="preserve"> </w:t>
      </w:r>
      <w:r>
        <w:rPr>
          <w:w w:val="95"/>
        </w:rPr>
        <w:t>das</w:t>
      </w:r>
      <w:r>
        <w:rPr>
          <w:spacing w:val="-5"/>
          <w:w w:val="95"/>
        </w:rPr>
        <w:t xml:space="preserve"> </w:t>
      </w:r>
      <w:r>
        <w:rPr>
          <w:w w:val="95"/>
        </w:rPr>
        <w:t>Leistungsvermögen</w:t>
      </w:r>
      <w:r>
        <w:rPr>
          <w:spacing w:val="-6"/>
          <w:w w:val="95"/>
        </w:rPr>
        <w:t xml:space="preserve"> </w:t>
      </w:r>
      <w:r>
        <w:rPr>
          <w:w w:val="95"/>
        </w:rPr>
        <w:t xml:space="preserve">der </w:t>
      </w:r>
      <w:r>
        <w:t>Steuerungstechnik</w:t>
      </w:r>
      <w:r>
        <w:rPr>
          <w:spacing w:val="-20"/>
        </w:rPr>
        <w:t xml:space="preserve"> </w:t>
      </w:r>
      <w:r>
        <w:t>enthält</w:t>
      </w:r>
      <w:r>
        <w:rPr>
          <w:spacing w:val="-20"/>
        </w:rPr>
        <w:t xml:space="preserve"> </w:t>
      </w:r>
      <w:r>
        <w:t>das</w:t>
      </w:r>
      <w:r>
        <w:rPr>
          <w:spacing w:val="-19"/>
        </w:rPr>
        <w:t xml:space="preserve"> </w:t>
      </w:r>
      <w:r>
        <w:t>EEG</w:t>
      </w:r>
      <w:r>
        <w:rPr>
          <w:spacing w:val="-21"/>
        </w:rPr>
        <w:t xml:space="preserve"> </w:t>
      </w:r>
      <w:r>
        <w:t>nicht.</w:t>
      </w:r>
    </w:p>
    <w:p w:rsidR="007C3023" w:rsidRDefault="00B811A8">
      <w:pPr>
        <w:pStyle w:val="Textkrper"/>
        <w:spacing w:before="131" w:line="247" w:lineRule="auto"/>
        <w:ind w:left="115" w:right="147"/>
        <w:jc w:val="both"/>
        <w:rPr>
          <w:ins w:id="1141" w:author="Autor" w:date="2020-11-13T09:56:00Z"/>
        </w:rPr>
      </w:pPr>
      <w:r>
        <w:t>Die Übermittlung der Ist-Einspeisung kann zukünftig mittels TAF 9 realisiert werden, der von den jeweiligen</w:t>
      </w:r>
      <w:r>
        <w:rPr>
          <w:spacing w:val="-36"/>
        </w:rPr>
        <w:t xml:space="preserve"> </w:t>
      </w:r>
      <w:r>
        <w:t>SMGW-Herstellern</w:t>
      </w:r>
      <w:r>
        <w:rPr>
          <w:spacing w:val="-36"/>
        </w:rPr>
        <w:t xml:space="preserve"> </w:t>
      </w:r>
      <w:r>
        <w:t>mittels</w:t>
      </w:r>
      <w:r>
        <w:rPr>
          <w:spacing w:val="-37"/>
        </w:rPr>
        <w:t xml:space="preserve"> </w:t>
      </w:r>
      <w:r>
        <w:t>eines</w:t>
      </w:r>
      <w:r>
        <w:rPr>
          <w:spacing w:val="-36"/>
        </w:rPr>
        <w:t xml:space="preserve"> </w:t>
      </w:r>
      <w:r>
        <w:t>Software-Updates</w:t>
      </w:r>
      <w:r>
        <w:rPr>
          <w:spacing w:val="-36"/>
        </w:rPr>
        <w:t xml:space="preserve"> </w:t>
      </w:r>
      <w:r>
        <w:t>implementiert</w:t>
      </w:r>
      <w:r>
        <w:rPr>
          <w:spacing w:val="-37"/>
        </w:rPr>
        <w:t xml:space="preserve"> </w:t>
      </w:r>
      <w:r>
        <w:t>wird.</w:t>
      </w:r>
      <w:r>
        <w:rPr>
          <w:spacing w:val="-36"/>
        </w:rPr>
        <w:t xml:space="preserve"> </w:t>
      </w:r>
      <w:r>
        <w:t>Gleiches</w:t>
      </w:r>
      <w:r>
        <w:rPr>
          <w:spacing w:val="-36"/>
        </w:rPr>
        <w:t xml:space="preserve"> </w:t>
      </w:r>
      <w:r>
        <w:t>gilt</w:t>
      </w:r>
      <w:r>
        <w:rPr>
          <w:spacing w:val="-37"/>
        </w:rPr>
        <w:t xml:space="preserve"> </w:t>
      </w:r>
      <w:r>
        <w:t>für</w:t>
      </w:r>
      <w:r>
        <w:rPr>
          <w:spacing w:val="-36"/>
        </w:rPr>
        <w:t xml:space="preserve"> </w:t>
      </w:r>
      <w:r>
        <w:t>TAF</w:t>
      </w:r>
      <w:r>
        <w:rPr>
          <w:spacing w:val="-36"/>
        </w:rPr>
        <w:t xml:space="preserve"> </w:t>
      </w:r>
      <w:r>
        <w:t xml:space="preserve">10 </w:t>
      </w:r>
      <w:r>
        <w:rPr>
          <w:spacing w:val="-1"/>
          <w:w w:val="92"/>
        </w:rPr>
        <w:t>z</w:t>
      </w:r>
      <w:r>
        <w:rPr>
          <w:spacing w:val="-2"/>
          <w:w w:val="104"/>
        </w:rPr>
        <w:t>u</w:t>
      </w:r>
      <w:r>
        <w:rPr>
          <w:w w:val="99"/>
        </w:rPr>
        <w:t>r</w:t>
      </w:r>
      <w:r>
        <w:rPr>
          <w:spacing w:val="5"/>
        </w:rPr>
        <w:t xml:space="preserve"> </w:t>
      </w:r>
      <w:r>
        <w:rPr>
          <w:spacing w:val="-2"/>
          <w:w w:val="108"/>
        </w:rPr>
        <w:t>B</w:t>
      </w:r>
      <w:r>
        <w:rPr>
          <w:w w:val="91"/>
        </w:rPr>
        <w:t>er</w:t>
      </w:r>
      <w:r>
        <w:rPr>
          <w:w w:val="89"/>
        </w:rPr>
        <w:t>e</w:t>
      </w:r>
      <w:r>
        <w:rPr>
          <w:spacing w:val="-1"/>
          <w:w w:val="89"/>
        </w:rPr>
        <w:t>i</w:t>
      </w:r>
      <w:r>
        <w:rPr>
          <w:spacing w:val="-2"/>
          <w:w w:val="85"/>
        </w:rPr>
        <w:t>t</w:t>
      </w:r>
      <w:r>
        <w:rPr>
          <w:w w:val="95"/>
        </w:rPr>
        <w:t>s</w:t>
      </w:r>
      <w:r>
        <w:rPr>
          <w:w w:val="85"/>
        </w:rPr>
        <w:t>t</w:t>
      </w:r>
      <w:r>
        <w:rPr>
          <w:w w:val="88"/>
        </w:rPr>
        <w:t>e</w:t>
      </w:r>
      <w:r>
        <w:rPr>
          <w:spacing w:val="-1"/>
          <w:w w:val="88"/>
        </w:rPr>
        <w:t>l</w:t>
      </w:r>
      <w:r>
        <w:rPr>
          <w:spacing w:val="-1"/>
          <w:w w:val="94"/>
        </w:rPr>
        <w:t>l</w:t>
      </w:r>
      <w:r>
        <w:rPr>
          <w:w w:val="104"/>
        </w:rPr>
        <w:t>u</w:t>
      </w:r>
      <w:r>
        <w:rPr>
          <w:w w:val="107"/>
        </w:rPr>
        <w:t>n</w:t>
      </w:r>
      <w:r>
        <w:rPr>
          <w:w w:val="98"/>
        </w:rPr>
        <w:t>g</w:t>
      </w:r>
      <w:r>
        <w:rPr>
          <w:spacing w:val="4"/>
        </w:rPr>
        <w:t xml:space="preserve"> </w:t>
      </w:r>
      <w:r>
        <w:rPr>
          <w:w w:val="102"/>
        </w:rPr>
        <w:t>v</w:t>
      </w:r>
      <w:r>
        <w:rPr>
          <w:spacing w:val="-2"/>
          <w:w w:val="102"/>
        </w:rPr>
        <w:t>o</w:t>
      </w:r>
      <w:r>
        <w:rPr>
          <w:w w:val="107"/>
        </w:rPr>
        <w:t>n</w:t>
      </w:r>
      <w:r>
        <w:rPr>
          <w:spacing w:val="4"/>
        </w:rPr>
        <w:t xml:space="preserve"> </w:t>
      </w:r>
      <w:r>
        <w:rPr>
          <w:w w:val="115"/>
        </w:rPr>
        <w:t>N</w:t>
      </w:r>
      <w:r>
        <w:rPr>
          <w:spacing w:val="-2"/>
          <w:w w:val="85"/>
        </w:rPr>
        <w:t>e</w:t>
      </w:r>
      <w:r>
        <w:rPr>
          <w:w w:val="85"/>
        </w:rPr>
        <w:t>t</w:t>
      </w:r>
      <w:r>
        <w:rPr>
          <w:spacing w:val="-1"/>
          <w:w w:val="92"/>
        </w:rPr>
        <w:t>zz</w:t>
      </w:r>
      <w:r>
        <w:rPr>
          <w:w w:val="104"/>
        </w:rPr>
        <w:t>u</w:t>
      </w:r>
      <w:r>
        <w:rPr>
          <w:w w:val="95"/>
        </w:rPr>
        <w:t>s</w:t>
      </w:r>
      <w:r>
        <w:rPr>
          <w:w w:val="85"/>
        </w:rPr>
        <w:t>t</w:t>
      </w:r>
      <w:r>
        <w:rPr>
          <w:spacing w:val="-3"/>
          <w:w w:val="88"/>
        </w:rPr>
        <w:t>a</w:t>
      </w:r>
      <w:r>
        <w:rPr>
          <w:w w:val="107"/>
        </w:rPr>
        <w:t>n</w:t>
      </w:r>
      <w:r>
        <w:rPr>
          <w:w w:val="97"/>
        </w:rPr>
        <w:t>ds</w:t>
      </w:r>
      <w:r>
        <w:rPr>
          <w:w w:val="91"/>
        </w:rPr>
        <w:t>dat</w:t>
      </w:r>
      <w:r>
        <w:rPr>
          <w:spacing w:val="-2"/>
          <w:w w:val="85"/>
        </w:rPr>
        <w:t>e</w:t>
      </w:r>
      <w:r>
        <w:rPr>
          <w:w w:val="107"/>
        </w:rPr>
        <w:t>n</w:t>
      </w:r>
      <w:r>
        <w:rPr>
          <w:w w:val="56"/>
        </w:rPr>
        <w:t>,</w:t>
      </w:r>
      <w:r>
        <w:rPr>
          <w:spacing w:val="4"/>
        </w:rPr>
        <w:t xml:space="preserve"> </w:t>
      </w:r>
      <w:r>
        <w:rPr>
          <w:w w:val="92"/>
        </w:rPr>
        <w:t>d</w:t>
      </w:r>
      <w:r>
        <w:rPr>
          <w:spacing w:val="-2"/>
          <w:w w:val="92"/>
        </w:rPr>
        <w:t>e</w:t>
      </w:r>
      <w:r>
        <w:rPr>
          <w:w w:val="99"/>
        </w:rPr>
        <w:t>r</w:t>
      </w:r>
      <w:r>
        <w:rPr>
          <w:w w:val="96"/>
        </w:rPr>
        <w:t>en</w:t>
      </w:r>
      <w:r>
        <w:rPr>
          <w:spacing w:val="4"/>
        </w:rPr>
        <w:t xml:space="preserve"> </w:t>
      </w:r>
      <w:r>
        <w:rPr>
          <w:spacing w:val="-2"/>
          <w:w w:val="105"/>
        </w:rPr>
        <w:t>E</w:t>
      </w:r>
      <w:r>
        <w:rPr>
          <w:w w:val="99"/>
        </w:rPr>
        <w:t>r</w:t>
      </w:r>
      <w:r>
        <w:rPr>
          <w:spacing w:val="-2"/>
          <w:w w:val="89"/>
        </w:rPr>
        <w:t>f</w:t>
      </w:r>
      <w:r>
        <w:rPr>
          <w:w w:val="91"/>
        </w:rPr>
        <w:t>as</w:t>
      </w:r>
      <w:r>
        <w:rPr>
          <w:w w:val="95"/>
        </w:rPr>
        <w:t>s</w:t>
      </w:r>
      <w:r>
        <w:rPr>
          <w:spacing w:val="-2"/>
          <w:w w:val="104"/>
        </w:rPr>
        <w:t>u</w:t>
      </w:r>
      <w:r>
        <w:rPr>
          <w:w w:val="107"/>
        </w:rPr>
        <w:t>n</w:t>
      </w:r>
      <w:r>
        <w:rPr>
          <w:w w:val="98"/>
        </w:rPr>
        <w:t>g</w:t>
      </w:r>
      <w:r>
        <w:rPr>
          <w:spacing w:val="4"/>
        </w:rPr>
        <w:t xml:space="preserve"> </w:t>
      </w:r>
      <w:r>
        <w:rPr>
          <w:spacing w:val="-1"/>
          <w:w w:val="97"/>
        </w:rPr>
        <w:t>i</w:t>
      </w:r>
      <w:r>
        <w:rPr>
          <w:w w:val="107"/>
        </w:rPr>
        <w:t>n</w:t>
      </w:r>
      <w:r>
        <w:rPr>
          <w:w w:val="95"/>
        </w:rPr>
        <w:t>s</w:t>
      </w:r>
      <w:r>
        <w:rPr>
          <w:spacing w:val="-1"/>
          <w:w w:val="95"/>
        </w:rPr>
        <w:t>b</w:t>
      </w:r>
      <w:r>
        <w:rPr>
          <w:spacing w:val="-2"/>
          <w:w w:val="85"/>
        </w:rPr>
        <w:t>e</w:t>
      </w:r>
      <w:r>
        <w:rPr>
          <w:w w:val="95"/>
        </w:rPr>
        <w:t>s</w:t>
      </w:r>
      <w:r>
        <w:rPr>
          <w:w w:val="104"/>
        </w:rPr>
        <w:t>on</w:t>
      </w:r>
      <w:r>
        <w:rPr>
          <w:w w:val="94"/>
        </w:rPr>
        <w:t>de</w:t>
      </w:r>
      <w:r>
        <w:rPr>
          <w:spacing w:val="-2"/>
          <w:w w:val="94"/>
        </w:rPr>
        <w:t>r</w:t>
      </w:r>
      <w:r>
        <w:rPr>
          <w:w w:val="85"/>
        </w:rPr>
        <w:t>e</w:t>
      </w:r>
      <w:r>
        <w:rPr>
          <w:spacing w:val="4"/>
        </w:rPr>
        <w:t xml:space="preserve"> </w:t>
      </w:r>
      <w:r>
        <w:rPr>
          <w:spacing w:val="-1"/>
          <w:w w:val="95"/>
        </w:rPr>
        <w:t>b</w:t>
      </w:r>
      <w:r>
        <w:rPr>
          <w:w w:val="89"/>
        </w:rPr>
        <w:t>ei</w:t>
      </w:r>
      <w:r>
        <w:rPr>
          <w:spacing w:val="3"/>
        </w:rPr>
        <w:t xml:space="preserve"> </w:t>
      </w:r>
      <w:r>
        <w:rPr>
          <w:w w:val="97"/>
        </w:rPr>
        <w:t>den</w:t>
      </w:r>
      <w:r>
        <w:rPr>
          <w:spacing w:val="2"/>
        </w:rPr>
        <w:t xml:space="preserve"> </w:t>
      </w:r>
      <w:r>
        <w:rPr>
          <w:w w:val="105"/>
        </w:rPr>
        <w:t>h</w:t>
      </w:r>
      <w:r>
        <w:rPr>
          <w:spacing w:val="-1"/>
          <w:w w:val="97"/>
        </w:rPr>
        <w:t>i</w:t>
      </w:r>
      <w:r>
        <w:rPr>
          <w:w w:val="91"/>
        </w:rPr>
        <w:t>er</w:t>
      </w:r>
      <w:r>
        <w:rPr>
          <w:spacing w:val="5"/>
        </w:rPr>
        <w:t xml:space="preserve"> </w:t>
      </w:r>
      <w:r>
        <w:rPr>
          <w:spacing w:val="-1"/>
          <w:w w:val="95"/>
        </w:rPr>
        <w:t>b</w:t>
      </w:r>
      <w:r>
        <w:rPr>
          <w:spacing w:val="-2"/>
          <w:w w:val="85"/>
        </w:rPr>
        <w:t>e</w:t>
      </w:r>
      <w:r>
        <w:rPr>
          <w:w w:val="85"/>
        </w:rPr>
        <w:t>t</w:t>
      </w:r>
      <w:r>
        <w:rPr>
          <w:w w:val="99"/>
        </w:rPr>
        <w:t>r</w:t>
      </w:r>
      <w:r>
        <w:rPr>
          <w:w w:val="89"/>
        </w:rPr>
        <w:t>a</w:t>
      </w:r>
      <w:r>
        <w:rPr>
          <w:spacing w:val="-1"/>
          <w:w w:val="89"/>
        </w:rPr>
        <w:t>c</w:t>
      </w:r>
      <w:r>
        <w:rPr>
          <w:spacing w:val="-2"/>
          <w:w w:val="105"/>
        </w:rPr>
        <w:t>h</w:t>
      </w:r>
      <w:r>
        <w:rPr>
          <w:w w:val="85"/>
        </w:rPr>
        <w:t>t</w:t>
      </w:r>
      <w:r>
        <w:rPr>
          <w:w w:val="96"/>
        </w:rPr>
        <w:t>en</w:t>
      </w:r>
      <w:r>
        <w:rPr>
          <w:spacing w:val="4"/>
        </w:rPr>
        <w:t xml:space="preserve"> </w:t>
      </w:r>
      <w:r>
        <w:rPr>
          <w:spacing w:val="-1"/>
          <w:w w:val="110"/>
        </w:rPr>
        <w:t>A</w:t>
      </w:r>
      <w:r>
        <w:rPr>
          <w:w w:val="107"/>
        </w:rPr>
        <w:t>n</w:t>
      </w:r>
      <w:r>
        <w:rPr>
          <w:spacing w:val="-1"/>
          <w:w w:val="94"/>
        </w:rPr>
        <w:t>l</w:t>
      </w:r>
      <w:r>
        <w:rPr>
          <w:w w:val="93"/>
        </w:rPr>
        <w:t>a</w:t>
      </w:r>
      <w:r>
        <w:rPr>
          <w:spacing w:val="-1"/>
          <w:w w:val="93"/>
        </w:rPr>
        <w:t>g</w:t>
      </w:r>
      <w:r>
        <w:rPr>
          <w:w w:val="96"/>
        </w:rPr>
        <w:t xml:space="preserve">en </w:t>
      </w:r>
      <w:r>
        <w:t xml:space="preserve">für den Netzbetreiber von hohem Interesse ist. </w:t>
      </w:r>
      <w:ins w:id="1142" w:author="Autor" w:date="2020-11-13T09:56:00Z">
        <w:r>
          <w:t>Die erste Re-Zertifizierung mit diesem benötigten Funktionsumfang</w:t>
        </w:r>
        <w:r>
          <w:rPr>
            <w:spacing w:val="20"/>
          </w:rPr>
          <w:t xml:space="preserve"> </w:t>
        </w:r>
        <w:r>
          <w:t>wurde</w:t>
        </w:r>
        <w:r>
          <w:rPr>
            <w:spacing w:val="20"/>
          </w:rPr>
          <w:t xml:space="preserve"> </w:t>
        </w:r>
        <w:r>
          <w:t>bereits</w:t>
        </w:r>
        <w:r>
          <w:rPr>
            <w:spacing w:val="21"/>
          </w:rPr>
          <w:t xml:space="preserve"> </w:t>
        </w:r>
        <w:r>
          <w:t>im</w:t>
        </w:r>
        <w:r>
          <w:rPr>
            <w:spacing w:val="19"/>
          </w:rPr>
          <w:t xml:space="preserve"> </w:t>
        </w:r>
        <w:r>
          <w:t>Oktober</w:t>
        </w:r>
        <w:r>
          <w:rPr>
            <w:spacing w:val="21"/>
          </w:rPr>
          <w:t xml:space="preserve"> </w:t>
        </w:r>
        <w:r>
          <w:t>2020</w:t>
        </w:r>
        <w:r>
          <w:rPr>
            <w:spacing w:val="19"/>
          </w:rPr>
          <w:t xml:space="preserve"> </w:t>
        </w:r>
        <w:r>
          <w:t>durch</w:t>
        </w:r>
        <w:r>
          <w:rPr>
            <w:spacing w:val="21"/>
          </w:rPr>
          <w:t xml:space="preserve"> </w:t>
        </w:r>
        <w:r>
          <w:t>den</w:t>
        </w:r>
        <w:r>
          <w:rPr>
            <w:spacing w:val="19"/>
          </w:rPr>
          <w:t xml:space="preserve"> </w:t>
        </w:r>
        <w:r>
          <w:t>SMGW-Hersteller</w:t>
        </w:r>
        <w:r>
          <w:rPr>
            <w:spacing w:val="20"/>
          </w:rPr>
          <w:t xml:space="preserve"> </w:t>
        </w:r>
        <w:r>
          <w:t>PPC</w:t>
        </w:r>
        <w:r>
          <w:rPr>
            <w:spacing w:val="21"/>
          </w:rPr>
          <w:t xml:space="preserve"> </w:t>
        </w:r>
        <w:r>
          <w:t>erfolgreich</w:t>
        </w:r>
      </w:ins>
    </w:p>
    <w:p w:rsidR="007C3023" w:rsidRDefault="007C3023">
      <w:pPr>
        <w:pStyle w:val="Textkrper"/>
        <w:rPr>
          <w:ins w:id="1143" w:author="Autor" w:date="2020-11-13T09:56:00Z"/>
          <w:sz w:val="27"/>
        </w:rPr>
      </w:pPr>
    </w:p>
    <w:p w:rsidR="007C3023" w:rsidRDefault="00B811A8">
      <w:pPr>
        <w:pStyle w:val="Listenabsatz"/>
        <w:numPr>
          <w:ilvl w:val="0"/>
          <w:numId w:val="2"/>
        </w:numPr>
        <w:tabs>
          <w:tab w:val="left" w:pos="400"/>
        </w:tabs>
        <w:ind w:hanging="285"/>
        <w:jc w:val="both"/>
        <w:rPr>
          <w:sz w:val="20"/>
        </w:rPr>
      </w:pPr>
      <w:bookmarkStart w:id="1144" w:name="_bookmark79"/>
      <w:bookmarkEnd w:id="1144"/>
      <w:r>
        <w:rPr>
          <w:w w:val="110"/>
          <w:sz w:val="20"/>
        </w:rPr>
        <w:t>V</w:t>
      </w:r>
      <w:r>
        <w:rPr>
          <w:w w:val="98"/>
          <w:sz w:val="20"/>
        </w:rPr>
        <w:t>g</w:t>
      </w:r>
      <w:r>
        <w:rPr>
          <w:w w:val="72"/>
          <w:sz w:val="20"/>
        </w:rPr>
        <w:t>l.</w:t>
      </w:r>
      <w:r>
        <w:rPr>
          <w:spacing w:val="-18"/>
          <w:sz w:val="20"/>
        </w:rPr>
        <w:t xml:space="preserve"> </w:t>
      </w:r>
      <w:r>
        <w:rPr>
          <w:spacing w:val="-1"/>
          <w:w w:val="74"/>
          <w:sz w:val="20"/>
        </w:rPr>
        <w:t>[</w:t>
      </w:r>
      <w:r>
        <w:rPr>
          <w:w w:val="101"/>
          <w:sz w:val="20"/>
        </w:rPr>
        <w:t>F</w:t>
      </w:r>
      <w:r>
        <w:rPr>
          <w:spacing w:val="-2"/>
          <w:w w:val="88"/>
          <w:sz w:val="20"/>
        </w:rPr>
        <w:t>a</w:t>
      </w:r>
      <w:r>
        <w:rPr>
          <w:w w:val="105"/>
          <w:sz w:val="20"/>
        </w:rPr>
        <w:t>h</w:t>
      </w:r>
      <w:r>
        <w:rPr>
          <w:w w:val="99"/>
          <w:sz w:val="20"/>
        </w:rPr>
        <w:t>r</w:t>
      </w:r>
      <w:r>
        <w:rPr>
          <w:spacing w:val="-1"/>
          <w:w w:val="99"/>
          <w:sz w:val="20"/>
        </w:rPr>
        <w:t>p</w:t>
      </w:r>
      <w:r>
        <w:rPr>
          <w:w w:val="90"/>
          <w:sz w:val="20"/>
        </w:rPr>
        <w:t>la</w:t>
      </w:r>
      <w:r>
        <w:rPr>
          <w:w w:val="107"/>
          <w:sz w:val="20"/>
        </w:rPr>
        <w:t>n</w:t>
      </w:r>
      <w:r>
        <w:rPr>
          <w:spacing w:val="-19"/>
          <w:sz w:val="20"/>
        </w:rPr>
        <w:t xml:space="preserve"> </w:t>
      </w:r>
      <w:r>
        <w:rPr>
          <w:w w:val="116"/>
          <w:sz w:val="20"/>
        </w:rPr>
        <w:t>D</w:t>
      </w:r>
      <w:r>
        <w:rPr>
          <w:spacing w:val="-2"/>
          <w:w w:val="97"/>
          <w:sz w:val="20"/>
        </w:rPr>
        <w:t>i</w:t>
      </w:r>
      <w:r>
        <w:rPr>
          <w:w w:val="98"/>
          <w:sz w:val="20"/>
        </w:rPr>
        <w:t>g</w:t>
      </w:r>
      <w:r>
        <w:rPr>
          <w:w w:val="89"/>
          <w:sz w:val="20"/>
        </w:rPr>
        <w:t>ita</w:t>
      </w:r>
      <w:r>
        <w:rPr>
          <w:w w:val="95"/>
          <w:sz w:val="20"/>
        </w:rPr>
        <w:t>li</w:t>
      </w:r>
      <w:r>
        <w:rPr>
          <w:spacing w:val="-2"/>
          <w:w w:val="95"/>
          <w:sz w:val="20"/>
        </w:rPr>
        <w:t>s</w:t>
      </w:r>
      <w:r>
        <w:rPr>
          <w:w w:val="89"/>
          <w:sz w:val="20"/>
        </w:rPr>
        <w:t>ie</w:t>
      </w:r>
      <w:r>
        <w:rPr>
          <w:w w:val="99"/>
          <w:sz w:val="20"/>
        </w:rPr>
        <w:t>r</w:t>
      </w:r>
      <w:r>
        <w:rPr>
          <w:spacing w:val="-2"/>
          <w:w w:val="104"/>
          <w:sz w:val="20"/>
        </w:rPr>
        <w:t>u</w:t>
      </w:r>
      <w:r>
        <w:rPr>
          <w:w w:val="107"/>
          <w:sz w:val="20"/>
        </w:rPr>
        <w:t>n</w:t>
      </w:r>
      <w:r>
        <w:rPr>
          <w:w w:val="98"/>
          <w:sz w:val="20"/>
        </w:rPr>
        <w:t>g</w:t>
      </w:r>
      <w:r>
        <w:rPr>
          <w:spacing w:val="3"/>
          <w:w w:val="74"/>
          <w:sz w:val="20"/>
        </w:rPr>
        <w:t>]</w:t>
      </w:r>
      <w:r>
        <w:rPr>
          <w:w w:val="54"/>
          <w:sz w:val="20"/>
        </w:rPr>
        <w:t>.</w:t>
      </w:r>
    </w:p>
    <w:p w:rsidR="007C3023" w:rsidRDefault="007C3023">
      <w:pPr>
        <w:jc w:val="both"/>
        <w:rPr>
          <w:sz w:val="20"/>
        </w:rPr>
        <w:sectPr w:rsidR="007C3023">
          <w:pgSz w:w="11910" w:h="16840"/>
          <w:pgMar w:top="1320" w:right="1000" w:bottom="1260" w:left="1020" w:header="1128" w:footer="1076" w:gutter="0"/>
          <w:cols w:space="720"/>
        </w:sectPr>
      </w:pPr>
    </w:p>
    <w:p w:rsidR="007C3023" w:rsidRDefault="00B811A8">
      <w:pPr>
        <w:pStyle w:val="Textkrper"/>
        <w:spacing w:before="103" w:line="247" w:lineRule="auto"/>
        <w:ind w:left="115" w:right="136"/>
        <w:jc w:val="both"/>
      </w:pPr>
      <w:ins w:id="1145" w:author="Autor" w:date="2020-11-13T09:56:00Z">
        <w:r>
          <w:lastRenderedPageBreak/>
          <w:t>abgeschlossen.</w:t>
        </w:r>
        <w:r>
          <w:rPr>
            <w:spacing w:val="-29"/>
          </w:rPr>
          <w:t xml:space="preserve"> </w:t>
        </w:r>
      </w:ins>
      <w:r>
        <w:t>Einfache</w:t>
      </w:r>
      <w:r>
        <w:rPr>
          <w:spacing w:val="-29"/>
        </w:rPr>
        <w:t xml:space="preserve"> </w:t>
      </w:r>
      <w:r>
        <w:t>Steuerungshandlungen</w:t>
      </w:r>
      <w:r>
        <w:rPr>
          <w:spacing w:val="-28"/>
        </w:rPr>
        <w:t xml:space="preserve"> </w:t>
      </w:r>
      <w:r>
        <w:t>können</w:t>
      </w:r>
      <w:r>
        <w:rPr>
          <w:spacing w:val="-29"/>
        </w:rPr>
        <w:t xml:space="preserve"> </w:t>
      </w:r>
      <w:r>
        <w:t>wie</w:t>
      </w:r>
      <w:r>
        <w:rPr>
          <w:spacing w:val="-27"/>
        </w:rPr>
        <w:t xml:space="preserve"> </w:t>
      </w:r>
      <w:r>
        <w:t>unter</w:t>
      </w:r>
      <w:r>
        <w:rPr>
          <w:spacing w:val="-21"/>
        </w:rPr>
        <w:t xml:space="preserve"> </w:t>
      </w:r>
      <w:ins w:id="1146" w:author="Autor" w:date="2020-11-13T09:56:00Z">
        <w:r>
          <w:fldChar w:fldCharType="begin"/>
        </w:r>
        <w:r>
          <w:instrText xml:space="preserve"> HYPERLINK \l "_bookmark64" </w:instrText>
        </w:r>
        <w:r>
          <w:fldChar w:fldCharType="separate"/>
        </w:r>
        <w:r>
          <w:t>4.2.3</w:t>
        </w:r>
        <w:r>
          <w:rPr>
            <w:spacing w:val="-27"/>
          </w:rPr>
          <w:t xml:space="preserve"> </w:t>
        </w:r>
        <w:r>
          <w:rPr>
            <w:spacing w:val="-27"/>
          </w:rPr>
          <w:fldChar w:fldCharType="end"/>
        </w:r>
      </w:ins>
      <w:r>
        <w:t>dargestellt</w:t>
      </w:r>
      <w:r>
        <w:rPr>
          <w:spacing w:val="-27"/>
        </w:rPr>
        <w:t xml:space="preserve"> </w:t>
      </w:r>
      <w:r>
        <w:t>grundsätzlich</w:t>
      </w:r>
      <w:r>
        <w:rPr>
          <w:spacing w:val="-28"/>
        </w:rPr>
        <w:t xml:space="preserve"> </w:t>
      </w:r>
      <w:r>
        <w:t>mit</w:t>
      </w:r>
      <w:r>
        <w:rPr>
          <w:spacing w:val="-28"/>
        </w:rPr>
        <w:t xml:space="preserve"> </w:t>
      </w:r>
      <w:r>
        <w:t>den aktuell</w:t>
      </w:r>
      <w:r>
        <w:rPr>
          <w:spacing w:val="-23"/>
        </w:rPr>
        <w:t xml:space="preserve"> </w:t>
      </w:r>
      <w:r>
        <w:t>verfügbaren</w:t>
      </w:r>
      <w:r>
        <w:rPr>
          <w:spacing w:val="-21"/>
        </w:rPr>
        <w:t xml:space="preserve"> </w:t>
      </w:r>
      <w:r>
        <w:t>intelligenten</w:t>
      </w:r>
      <w:r>
        <w:rPr>
          <w:spacing w:val="-23"/>
        </w:rPr>
        <w:t xml:space="preserve"> </w:t>
      </w:r>
      <w:r>
        <w:t>Messsystemen</w:t>
      </w:r>
      <w:r>
        <w:rPr>
          <w:spacing w:val="-21"/>
        </w:rPr>
        <w:t xml:space="preserve"> </w:t>
      </w:r>
      <w:r>
        <w:t>realisiert</w:t>
      </w:r>
      <w:r>
        <w:rPr>
          <w:spacing w:val="-22"/>
        </w:rPr>
        <w:t xml:space="preserve"> </w:t>
      </w:r>
      <w:r>
        <w:t>werden.</w:t>
      </w:r>
    </w:p>
    <w:p w:rsidR="007C3023" w:rsidRDefault="00B811A8">
      <w:pPr>
        <w:pStyle w:val="Textkrper"/>
        <w:spacing w:before="122"/>
        <w:ind w:left="115"/>
        <w:jc w:val="both"/>
      </w:pPr>
      <w:r>
        <w:t>MsbG und EEG enthalten aktuell allerdings noch unterschiedliche Digitalisierungsansätze. Wie im</w:t>
      </w:r>
    </w:p>
    <w:p w:rsidR="007C3023" w:rsidRDefault="00B811A8">
      <w:pPr>
        <w:pStyle w:val="Textkrper"/>
        <w:spacing w:before="8" w:line="247" w:lineRule="auto"/>
        <w:ind w:left="115" w:right="128"/>
        <w:jc w:val="both"/>
      </w:pPr>
      <w:r>
        <w:t>„Fahrplan</w:t>
      </w:r>
      <w:r>
        <w:rPr>
          <w:spacing w:val="-26"/>
        </w:rPr>
        <w:t xml:space="preserve"> </w:t>
      </w:r>
      <w:r>
        <w:t>für</w:t>
      </w:r>
      <w:r>
        <w:rPr>
          <w:spacing w:val="-27"/>
        </w:rPr>
        <w:t xml:space="preserve"> </w:t>
      </w:r>
      <w:r>
        <w:t>die</w:t>
      </w:r>
      <w:r>
        <w:rPr>
          <w:spacing w:val="-26"/>
        </w:rPr>
        <w:t xml:space="preserve"> </w:t>
      </w:r>
      <w:r>
        <w:t>weitere</w:t>
      </w:r>
      <w:r>
        <w:rPr>
          <w:spacing w:val="-27"/>
        </w:rPr>
        <w:t xml:space="preserve"> </w:t>
      </w:r>
      <w:r>
        <w:t>Digitalisierung</w:t>
      </w:r>
      <w:r>
        <w:rPr>
          <w:spacing w:val="-26"/>
        </w:rPr>
        <w:t xml:space="preserve"> </w:t>
      </w:r>
      <w:r>
        <w:t>der</w:t>
      </w:r>
      <w:r>
        <w:rPr>
          <w:spacing w:val="-27"/>
        </w:rPr>
        <w:t xml:space="preserve"> </w:t>
      </w:r>
      <w:r>
        <w:t>Energiewende“</w:t>
      </w:r>
      <w:r>
        <w:rPr>
          <w:spacing w:val="-21"/>
        </w:rPr>
        <w:t xml:space="preserve"> </w:t>
      </w:r>
      <w:r>
        <w:t>des</w:t>
      </w:r>
      <w:r>
        <w:rPr>
          <w:spacing w:val="-25"/>
        </w:rPr>
        <w:t xml:space="preserve"> </w:t>
      </w:r>
      <w:r>
        <w:t>BMWi</w:t>
      </w:r>
      <w:r>
        <w:rPr>
          <w:spacing w:val="-28"/>
        </w:rPr>
        <w:t xml:space="preserve"> </w:t>
      </w:r>
      <w:r>
        <w:t>hervorgehoben</w:t>
      </w:r>
      <w:r>
        <w:rPr>
          <w:spacing w:val="-26"/>
        </w:rPr>
        <w:t xml:space="preserve"> </w:t>
      </w:r>
      <w:r>
        <w:t>wird,</w:t>
      </w:r>
      <w:r>
        <w:rPr>
          <w:spacing w:val="-26"/>
        </w:rPr>
        <w:t xml:space="preserve"> </w:t>
      </w:r>
      <w:r>
        <w:t>lässt</w:t>
      </w:r>
      <w:r>
        <w:rPr>
          <w:spacing w:val="-27"/>
        </w:rPr>
        <w:t xml:space="preserve"> </w:t>
      </w:r>
      <w:r>
        <w:t>das</w:t>
      </w:r>
      <w:r>
        <w:rPr>
          <w:spacing w:val="-25"/>
        </w:rPr>
        <w:t xml:space="preserve"> </w:t>
      </w:r>
      <w:r>
        <w:t>EEG in zahlreichen Fällen explizit das Steuern und Schalten von Erzeugungsanlagen ohne Einbindung des SMGW</w:t>
      </w:r>
      <w:r>
        <w:rPr>
          <w:spacing w:val="-11"/>
        </w:rPr>
        <w:t xml:space="preserve"> </w:t>
      </w:r>
      <w:r>
        <w:t>zu.</w:t>
      </w:r>
      <w:r>
        <w:rPr>
          <w:spacing w:val="-11"/>
        </w:rPr>
        <w:t xml:space="preserve"> </w:t>
      </w:r>
      <w:r>
        <w:t>Das</w:t>
      </w:r>
      <w:r>
        <w:rPr>
          <w:spacing w:val="-10"/>
        </w:rPr>
        <w:t xml:space="preserve"> </w:t>
      </w:r>
      <w:r>
        <w:t>BMWi</w:t>
      </w:r>
      <w:r>
        <w:rPr>
          <w:spacing w:val="-12"/>
        </w:rPr>
        <w:t xml:space="preserve"> </w:t>
      </w:r>
      <w:r>
        <w:t>hat</w:t>
      </w:r>
      <w:r>
        <w:rPr>
          <w:spacing w:val="-9"/>
        </w:rPr>
        <w:t xml:space="preserve"> </w:t>
      </w:r>
      <w:r>
        <w:t>deshalb</w:t>
      </w:r>
      <w:r>
        <w:rPr>
          <w:spacing w:val="-12"/>
        </w:rPr>
        <w:t xml:space="preserve"> </w:t>
      </w:r>
      <w:r>
        <w:t>zügige</w:t>
      </w:r>
      <w:r>
        <w:rPr>
          <w:spacing w:val="-9"/>
        </w:rPr>
        <w:t xml:space="preserve"> </w:t>
      </w:r>
      <w:r>
        <w:t>Rechtsänderungen</w:t>
      </w:r>
      <w:r>
        <w:rPr>
          <w:spacing w:val="-10"/>
        </w:rPr>
        <w:t xml:space="preserve"> </w:t>
      </w:r>
      <w:r>
        <w:t>zugunsten</w:t>
      </w:r>
      <w:r>
        <w:rPr>
          <w:spacing w:val="-11"/>
        </w:rPr>
        <w:t xml:space="preserve"> </w:t>
      </w:r>
      <w:r>
        <w:t>der</w:t>
      </w:r>
      <w:r>
        <w:rPr>
          <w:spacing w:val="-9"/>
        </w:rPr>
        <w:t xml:space="preserve"> </w:t>
      </w:r>
      <w:r>
        <w:t>Netzintegration</w:t>
      </w:r>
      <w:r>
        <w:rPr>
          <w:spacing w:val="-11"/>
        </w:rPr>
        <w:t xml:space="preserve"> </w:t>
      </w:r>
      <w:r>
        <w:t>von</w:t>
      </w:r>
      <w:r>
        <w:rPr>
          <w:spacing w:val="-9"/>
        </w:rPr>
        <w:t xml:space="preserve"> </w:t>
      </w:r>
      <w:r>
        <w:t>EEG-</w:t>
      </w:r>
      <w:r>
        <w:rPr>
          <w:spacing w:val="-12"/>
        </w:rPr>
        <w:t xml:space="preserve"> </w:t>
      </w:r>
      <w:r>
        <w:t xml:space="preserve">und </w:t>
      </w:r>
      <w:r>
        <w:rPr>
          <w:spacing w:val="-1"/>
          <w:w w:val="112"/>
        </w:rPr>
        <w:t>K</w:t>
      </w:r>
      <w:r>
        <w:rPr>
          <w:w w:val="112"/>
        </w:rPr>
        <w:t>W</w:t>
      </w:r>
      <w:r>
        <w:rPr>
          <w:spacing w:val="-1"/>
          <w:w w:val="112"/>
        </w:rPr>
        <w:t>K</w:t>
      </w:r>
      <w:r>
        <w:rPr>
          <w:w w:val="103"/>
        </w:rPr>
        <w:t>G</w:t>
      </w:r>
      <w:r>
        <w:rPr>
          <w:spacing w:val="-1"/>
          <w:w w:val="103"/>
        </w:rPr>
        <w:t>-</w:t>
      </w:r>
      <w:r>
        <w:rPr>
          <w:spacing w:val="-1"/>
          <w:w w:val="110"/>
        </w:rPr>
        <w:t>A</w:t>
      </w:r>
      <w:r>
        <w:rPr>
          <w:w w:val="107"/>
        </w:rPr>
        <w:t>n</w:t>
      </w:r>
      <w:r>
        <w:rPr>
          <w:spacing w:val="-1"/>
          <w:w w:val="94"/>
        </w:rPr>
        <w:t>l</w:t>
      </w:r>
      <w:r>
        <w:rPr>
          <w:w w:val="93"/>
        </w:rPr>
        <w:t>a</w:t>
      </w:r>
      <w:r>
        <w:rPr>
          <w:spacing w:val="-1"/>
          <w:w w:val="93"/>
        </w:rPr>
        <w:t>g</w:t>
      </w:r>
      <w:r>
        <w:rPr>
          <w:w w:val="96"/>
        </w:rPr>
        <w:t>en</w:t>
      </w:r>
      <w:r w:rsidR="00456B30">
        <w:rPr>
          <w:spacing w:val="-10"/>
        </w:rPr>
        <w:t xml:space="preserve"> </w:t>
      </w:r>
      <w:r>
        <w:rPr>
          <w:w w:val="104"/>
        </w:rPr>
        <w:t>ü</w:t>
      </w:r>
      <w:r>
        <w:rPr>
          <w:spacing w:val="-1"/>
          <w:w w:val="95"/>
        </w:rPr>
        <w:t>b</w:t>
      </w:r>
      <w:r>
        <w:rPr>
          <w:spacing w:val="-2"/>
          <w:w w:val="85"/>
        </w:rPr>
        <w:t>e</w:t>
      </w:r>
      <w:r>
        <w:rPr>
          <w:w w:val="99"/>
        </w:rPr>
        <w:t>r</w:t>
      </w:r>
      <w:r w:rsidR="00456B30">
        <w:rPr>
          <w:spacing w:val="-9"/>
        </w:rPr>
        <w:t xml:space="preserve"> </w:t>
      </w:r>
      <w:r>
        <w:rPr>
          <w:w w:val="94"/>
        </w:rPr>
        <w:t>das</w:t>
      </w:r>
      <w:r w:rsidR="00456B30">
        <w:rPr>
          <w:spacing w:val="-11"/>
        </w:rPr>
        <w:t xml:space="preserve"> </w:t>
      </w:r>
      <w:r>
        <w:rPr>
          <w:w w:val="104"/>
        </w:rPr>
        <w:t>S</w:t>
      </w:r>
      <w:r>
        <w:rPr>
          <w:w w:val="106"/>
        </w:rPr>
        <w:t>m</w:t>
      </w:r>
      <w:r>
        <w:rPr>
          <w:spacing w:val="-3"/>
          <w:w w:val="88"/>
        </w:rPr>
        <w:t>a</w:t>
      </w:r>
      <w:r>
        <w:rPr>
          <w:w w:val="99"/>
        </w:rPr>
        <w:t>r</w:t>
      </w:r>
      <w:r>
        <w:rPr>
          <w:w w:val="85"/>
        </w:rPr>
        <w:t>t</w:t>
      </w:r>
      <w:r>
        <w:rPr>
          <w:spacing w:val="-1"/>
          <w:w w:val="106"/>
        </w:rPr>
        <w:t>-</w:t>
      </w:r>
      <w:r>
        <w:rPr>
          <w:spacing w:val="-2"/>
          <w:w w:val="124"/>
        </w:rPr>
        <w:t>M</w:t>
      </w:r>
      <w:r>
        <w:rPr>
          <w:w w:val="85"/>
        </w:rPr>
        <w:t>et</w:t>
      </w:r>
      <w:r>
        <w:rPr>
          <w:spacing w:val="-2"/>
          <w:w w:val="85"/>
        </w:rPr>
        <w:t>e</w:t>
      </w:r>
      <w:r>
        <w:rPr>
          <w:w w:val="99"/>
        </w:rPr>
        <w:t>r</w:t>
      </w:r>
      <w:r>
        <w:rPr>
          <w:spacing w:val="1"/>
          <w:w w:val="106"/>
        </w:rPr>
        <w:t>-</w:t>
      </w:r>
      <w:r>
        <w:rPr>
          <w:w w:val="95"/>
        </w:rPr>
        <w:t>G</w:t>
      </w:r>
      <w:r>
        <w:rPr>
          <w:spacing w:val="-3"/>
          <w:w w:val="95"/>
        </w:rPr>
        <w:t>a</w:t>
      </w:r>
      <w:r>
        <w:rPr>
          <w:w w:val="85"/>
        </w:rPr>
        <w:t>t</w:t>
      </w:r>
      <w:r>
        <w:rPr>
          <w:w w:val="94"/>
        </w:rPr>
        <w:t>e</w:t>
      </w:r>
      <w:r>
        <w:rPr>
          <w:spacing w:val="-1"/>
          <w:w w:val="94"/>
        </w:rPr>
        <w:t>w</w:t>
      </w:r>
      <w:r>
        <w:rPr>
          <w:w w:val="96"/>
        </w:rPr>
        <w:t>ay</w:t>
      </w:r>
      <w:r w:rsidR="00456B30">
        <w:rPr>
          <w:spacing w:val="-10"/>
        </w:rPr>
        <w:t xml:space="preserve"> </w:t>
      </w:r>
      <w:r>
        <w:rPr>
          <w:w w:val="98"/>
        </w:rPr>
        <w:t>an</w:t>
      </w:r>
      <w:r>
        <w:rPr>
          <w:spacing w:val="-1"/>
          <w:w w:val="98"/>
        </w:rPr>
        <w:t>g</w:t>
      </w:r>
      <w:r>
        <w:rPr>
          <w:w w:val="94"/>
        </w:rPr>
        <w:t>e</w:t>
      </w:r>
      <w:r>
        <w:rPr>
          <w:spacing w:val="-2"/>
          <w:w w:val="94"/>
        </w:rPr>
        <w:t>k</w:t>
      </w:r>
      <w:r>
        <w:rPr>
          <w:w w:val="104"/>
        </w:rPr>
        <w:t>ü</w:t>
      </w:r>
      <w:r>
        <w:rPr>
          <w:w w:val="107"/>
        </w:rPr>
        <w:t>n</w:t>
      </w:r>
      <w:r>
        <w:rPr>
          <w:w w:val="98"/>
        </w:rPr>
        <w:t>d</w:t>
      </w:r>
      <w:r>
        <w:rPr>
          <w:spacing w:val="-1"/>
          <w:w w:val="98"/>
        </w:rPr>
        <w:t>ig</w:t>
      </w:r>
      <w:r>
        <w:rPr>
          <w:w w:val="85"/>
        </w:rPr>
        <w:t>t</w:t>
      </w:r>
      <w:r>
        <w:rPr>
          <w:spacing w:val="7"/>
          <w:w w:val="54"/>
        </w:rPr>
        <w:t>.</w:t>
      </w:r>
      <w:del w:id="1147" w:author="Autor" w:date="2020-11-13T09:56:00Z">
        <w:r>
          <w:fldChar w:fldCharType="begin"/>
        </w:r>
        <w:r>
          <w:delInstrText xml:space="preserve"> HYPERLINK \l "_bookmark74" </w:delInstrText>
        </w:r>
        <w:r>
          <w:fldChar w:fldCharType="separate"/>
        </w:r>
        <w:r>
          <w:rPr>
            <w:spacing w:val="-1"/>
            <w:w w:val="108"/>
            <w:vertAlign w:val="superscript"/>
          </w:rPr>
          <w:delText>2</w:delText>
        </w:r>
        <w:r>
          <w:rPr>
            <w:w w:val="108"/>
            <w:vertAlign w:val="superscript"/>
          </w:rPr>
          <w:delText>2</w:delText>
        </w:r>
        <w:r>
          <w:rPr>
            <w:w w:val="108"/>
            <w:vertAlign w:val="superscript"/>
          </w:rPr>
          <w:fldChar w:fldCharType="end"/>
        </w:r>
      </w:del>
      <w:r w:rsidR="00456B30">
        <w:t xml:space="preserve"> </w:t>
      </w:r>
      <w:ins w:id="1148" w:author="Autor" w:date="2020-11-13T09:56:00Z">
        <w:r>
          <w:fldChar w:fldCharType="begin"/>
        </w:r>
        <w:r>
          <w:instrText xml:space="preserve"> HYPERLINK \l "_bookmark81" </w:instrText>
        </w:r>
        <w:r>
          <w:fldChar w:fldCharType="separate"/>
        </w:r>
        <w:r>
          <w:rPr>
            <w:w w:val="108"/>
            <w:vertAlign w:val="superscript"/>
          </w:rPr>
          <w:t>24</w:t>
        </w:r>
        <w:r>
          <w:rPr>
            <w:spacing w:val="-15"/>
          </w:rPr>
          <w:t xml:space="preserve"> </w:t>
        </w:r>
        <w:r>
          <w:rPr>
            <w:spacing w:val="-15"/>
          </w:rPr>
          <w:fldChar w:fldCharType="end"/>
        </w:r>
      </w:ins>
      <w:r>
        <w:rPr>
          <w:spacing w:val="-1"/>
          <w:w w:val="116"/>
        </w:rPr>
        <w:t>D</w:t>
      </w:r>
      <w:r>
        <w:rPr>
          <w:w w:val="93"/>
        </w:rPr>
        <w:t>ar</w:t>
      </w:r>
      <w:r>
        <w:rPr>
          <w:w w:val="96"/>
        </w:rPr>
        <w:t>au</w:t>
      </w:r>
      <w:r>
        <w:rPr>
          <w:w w:val="95"/>
        </w:rPr>
        <w:t>s</w:t>
      </w:r>
      <w:r w:rsidR="00456B30">
        <w:rPr>
          <w:spacing w:val="-8"/>
        </w:rPr>
        <w:t xml:space="preserve"> </w:t>
      </w:r>
      <w:del w:id="1149" w:author="Autor" w:date="2020-11-13T09:56:00Z">
        <w:r>
          <w:rPr>
            <w:spacing w:val="-2"/>
            <w:w w:val="105"/>
          </w:rPr>
          <w:delText>k</w:delText>
        </w:r>
        <w:r>
          <w:rPr>
            <w:w w:val="104"/>
          </w:rPr>
          <w:delText>ön</w:delText>
        </w:r>
        <w:r>
          <w:rPr>
            <w:spacing w:val="-2"/>
            <w:w w:val="107"/>
          </w:rPr>
          <w:delText>n</w:delText>
        </w:r>
        <w:r>
          <w:rPr>
            <w:w w:val="85"/>
          </w:rPr>
          <w:delText>t</w:delText>
        </w:r>
        <w:r>
          <w:rPr>
            <w:w w:val="96"/>
          </w:rPr>
          <w:delText>en</w:delText>
        </w:r>
        <w:r>
          <w:delText xml:space="preserve"> </w:delText>
        </w:r>
      </w:del>
      <w:ins w:id="1150" w:author="Autor" w:date="2020-11-13T09:56:00Z">
        <w:r>
          <w:rPr>
            <w:spacing w:val="-1"/>
            <w:w w:val="101"/>
          </w:rPr>
          <w:t>w</w:t>
        </w:r>
        <w:r>
          <w:rPr>
            <w:w w:val="91"/>
          </w:rPr>
          <w:t>er</w:t>
        </w:r>
        <w:r>
          <w:rPr>
            <w:w w:val="97"/>
          </w:rPr>
          <w:t>den</w:t>
        </w:r>
      </w:ins>
      <w:r>
        <w:rPr>
          <w:spacing w:val="-13"/>
        </w:rPr>
        <w:t xml:space="preserve"> </w:t>
      </w:r>
      <w:r>
        <w:rPr>
          <w:w w:val="95"/>
        </w:rPr>
        <w:t>s</w:t>
      </w:r>
      <w:r>
        <w:rPr>
          <w:spacing w:val="-1"/>
          <w:w w:val="97"/>
        </w:rPr>
        <w:t>i</w:t>
      </w:r>
      <w:r>
        <w:rPr>
          <w:spacing w:val="-1"/>
          <w:w w:val="90"/>
        </w:rPr>
        <w:t>c</w:t>
      </w:r>
      <w:r>
        <w:rPr>
          <w:w w:val="105"/>
        </w:rPr>
        <w:t>h</w:t>
      </w:r>
      <w:r w:rsidR="00456B30">
        <w:rPr>
          <w:spacing w:val="-10"/>
        </w:rPr>
        <w:t xml:space="preserve"> </w:t>
      </w:r>
      <w:r>
        <w:rPr>
          <w:w w:val="107"/>
        </w:rPr>
        <w:t>n</w:t>
      </w:r>
      <w:r>
        <w:rPr>
          <w:spacing w:val="-2"/>
          <w:w w:val="85"/>
        </w:rPr>
        <w:t>e</w:t>
      </w:r>
      <w:r>
        <w:rPr>
          <w:w w:val="104"/>
        </w:rPr>
        <w:t>u</w:t>
      </w:r>
      <w:r>
        <w:rPr>
          <w:w w:val="85"/>
        </w:rPr>
        <w:t>e</w:t>
      </w:r>
      <w:r w:rsidR="00456B30">
        <w:rPr>
          <w:spacing w:val="-10"/>
        </w:rPr>
        <w:t xml:space="preserve"> </w:t>
      </w:r>
      <w:r>
        <w:rPr>
          <w:spacing w:val="-1"/>
          <w:w w:val="95"/>
        </w:rPr>
        <w:t>b</w:t>
      </w:r>
      <w:r>
        <w:rPr>
          <w:spacing w:val="-1"/>
          <w:w w:val="92"/>
        </w:rPr>
        <w:t>z</w:t>
      </w:r>
      <w:r>
        <w:rPr>
          <w:spacing w:val="-1"/>
          <w:w w:val="101"/>
        </w:rPr>
        <w:t>w</w:t>
      </w:r>
      <w:r>
        <w:rPr>
          <w:w w:val="54"/>
        </w:rPr>
        <w:t>.</w:t>
      </w:r>
      <w:r w:rsidR="00456B30">
        <w:t xml:space="preserve"> </w:t>
      </w:r>
      <w:r>
        <w:rPr>
          <w:spacing w:val="-1"/>
          <w:w w:val="97"/>
        </w:rPr>
        <w:t>i</w:t>
      </w:r>
      <w:r>
        <w:rPr>
          <w:w w:val="106"/>
        </w:rPr>
        <w:t>m</w:t>
      </w:r>
      <w:r>
        <w:rPr>
          <w:spacing w:val="-9"/>
        </w:rPr>
        <w:t xml:space="preserve"> </w:t>
      </w:r>
      <w:r>
        <w:rPr>
          <w:w w:val="98"/>
        </w:rPr>
        <w:t>V</w:t>
      </w:r>
      <w:r>
        <w:rPr>
          <w:spacing w:val="-2"/>
          <w:w w:val="98"/>
        </w:rPr>
        <w:t>e</w:t>
      </w:r>
      <w:r>
        <w:rPr>
          <w:w w:val="99"/>
        </w:rPr>
        <w:t>r</w:t>
      </w:r>
      <w:r>
        <w:rPr>
          <w:spacing w:val="-1"/>
          <w:w w:val="98"/>
        </w:rPr>
        <w:t>g</w:t>
      </w:r>
      <w:r>
        <w:rPr>
          <w:spacing w:val="-1"/>
          <w:w w:val="94"/>
        </w:rPr>
        <w:t>l</w:t>
      </w:r>
      <w:r>
        <w:rPr>
          <w:w w:val="89"/>
        </w:rPr>
        <w:t>e</w:t>
      </w:r>
      <w:r>
        <w:rPr>
          <w:spacing w:val="-1"/>
          <w:w w:val="89"/>
        </w:rPr>
        <w:t>i</w:t>
      </w:r>
      <w:r>
        <w:rPr>
          <w:spacing w:val="-1"/>
          <w:w w:val="90"/>
        </w:rPr>
        <w:t>c</w:t>
      </w:r>
      <w:r>
        <w:rPr>
          <w:w w:val="105"/>
        </w:rPr>
        <w:t xml:space="preserve">h </w:t>
      </w:r>
      <w:r>
        <w:t>zum</w:t>
      </w:r>
      <w:r>
        <w:rPr>
          <w:spacing w:val="-27"/>
        </w:rPr>
        <w:t xml:space="preserve"> </w:t>
      </w:r>
      <w:r>
        <w:t>jetzigen</w:t>
      </w:r>
      <w:r>
        <w:rPr>
          <w:spacing w:val="-28"/>
        </w:rPr>
        <w:t xml:space="preserve"> </w:t>
      </w:r>
      <w:r>
        <w:t>Rechtsrahmen</w:t>
      </w:r>
      <w:r>
        <w:rPr>
          <w:spacing w:val="-27"/>
        </w:rPr>
        <w:t xml:space="preserve"> </w:t>
      </w:r>
      <w:r>
        <w:t>geänderte</w:t>
      </w:r>
      <w:r>
        <w:rPr>
          <w:spacing w:val="-28"/>
        </w:rPr>
        <w:t xml:space="preserve"> </w:t>
      </w:r>
      <w:r>
        <w:t>Anforderungen</w:t>
      </w:r>
      <w:r>
        <w:rPr>
          <w:spacing w:val="-27"/>
        </w:rPr>
        <w:t xml:space="preserve"> </w:t>
      </w:r>
      <w:r>
        <w:t>ergeben,</w:t>
      </w:r>
      <w:r>
        <w:rPr>
          <w:spacing w:val="-28"/>
        </w:rPr>
        <w:t xml:space="preserve"> </w:t>
      </w:r>
      <w:r>
        <w:t>die</w:t>
      </w:r>
      <w:r>
        <w:rPr>
          <w:spacing w:val="-28"/>
        </w:rPr>
        <w:t xml:space="preserve"> </w:t>
      </w:r>
      <w:r>
        <w:t>direkte</w:t>
      </w:r>
      <w:r>
        <w:rPr>
          <w:spacing w:val="-27"/>
        </w:rPr>
        <w:t xml:space="preserve"> </w:t>
      </w:r>
      <w:r>
        <w:t>Auswirkungen</w:t>
      </w:r>
      <w:r>
        <w:rPr>
          <w:spacing w:val="-28"/>
        </w:rPr>
        <w:t xml:space="preserve"> </w:t>
      </w:r>
      <w:r>
        <w:t>haben</w:t>
      </w:r>
      <w:r>
        <w:rPr>
          <w:spacing w:val="-20"/>
        </w:rPr>
        <w:t xml:space="preserve"> </w:t>
      </w:r>
      <w:del w:id="1151" w:author="Autor" w:date="2020-11-13T09:56:00Z">
        <w:r>
          <w:delText>könnten</w:delText>
        </w:r>
      </w:del>
      <w:ins w:id="1152" w:author="Autor" w:date="2020-11-13T09:56:00Z">
        <w:r>
          <w:t>können</w:t>
        </w:r>
      </w:ins>
      <w:r>
        <w:t>. Diese</w:t>
      </w:r>
      <w:r>
        <w:rPr>
          <w:spacing w:val="-9"/>
        </w:rPr>
        <w:t xml:space="preserve"> </w:t>
      </w:r>
      <w:r>
        <w:t>unmittelbar</w:t>
      </w:r>
      <w:r>
        <w:rPr>
          <w:spacing w:val="-6"/>
        </w:rPr>
        <w:t xml:space="preserve"> </w:t>
      </w:r>
      <w:r>
        <w:t>anstehenden</w:t>
      </w:r>
      <w:r>
        <w:rPr>
          <w:spacing w:val="-8"/>
        </w:rPr>
        <w:t xml:space="preserve"> </w:t>
      </w:r>
      <w:r>
        <w:t>Entwicklungen</w:t>
      </w:r>
      <w:r>
        <w:rPr>
          <w:spacing w:val="-7"/>
        </w:rPr>
        <w:t xml:space="preserve"> </w:t>
      </w:r>
      <w:r>
        <w:t>müssen</w:t>
      </w:r>
      <w:r>
        <w:rPr>
          <w:spacing w:val="-7"/>
        </w:rPr>
        <w:t xml:space="preserve"> </w:t>
      </w:r>
      <w:r>
        <w:t>zuerst</w:t>
      </w:r>
      <w:r>
        <w:rPr>
          <w:spacing w:val="-8"/>
        </w:rPr>
        <w:t xml:space="preserve"> </w:t>
      </w:r>
      <w:r>
        <w:t>analysiert</w:t>
      </w:r>
      <w:r>
        <w:rPr>
          <w:spacing w:val="-7"/>
        </w:rPr>
        <w:t xml:space="preserve"> </w:t>
      </w:r>
      <w:r>
        <w:t>und</w:t>
      </w:r>
      <w:r>
        <w:rPr>
          <w:spacing w:val="-8"/>
        </w:rPr>
        <w:t xml:space="preserve"> </w:t>
      </w:r>
      <w:r>
        <w:t>bewertet</w:t>
      </w:r>
      <w:r>
        <w:rPr>
          <w:spacing w:val="-6"/>
        </w:rPr>
        <w:t xml:space="preserve"> </w:t>
      </w:r>
      <w:r>
        <w:t>werden,</w:t>
      </w:r>
      <w:r>
        <w:rPr>
          <w:spacing w:val="-7"/>
        </w:rPr>
        <w:t xml:space="preserve"> </w:t>
      </w:r>
      <w:r>
        <w:t>ehe</w:t>
      </w:r>
      <w:r>
        <w:rPr>
          <w:spacing w:val="-7"/>
        </w:rPr>
        <w:t xml:space="preserve"> </w:t>
      </w:r>
      <w:r>
        <w:t>ein dezidierter Rollout für diesen Bereich beginnen kann. Das BSI begrüßt es sehr, dass im Interesse eines gesetzmäßigen</w:t>
      </w:r>
      <w:r>
        <w:rPr>
          <w:spacing w:val="-24"/>
        </w:rPr>
        <w:t xml:space="preserve"> </w:t>
      </w:r>
      <w:r>
        <w:t>Rollouts</w:t>
      </w:r>
      <w:r>
        <w:rPr>
          <w:spacing w:val="-24"/>
        </w:rPr>
        <w:t xml:space="preserve"> </w:t>
      </w:r>
      <w:r>
        <w:t>das</w:t>
      </w:r>
      <w:r>
        <w:rPr>
          <w:spacing w:val="-24"/>
        </w:rPr>
        <w:t xml:space="preserve"> </w:t>
      </w:r>
      <w:r>
        <w:t>BMWi</w:t>
      </w:r>
      <w:r>
        <w:rPr>
          <w:spacing w:val="-24"/>
        </w:rPr>
        <w:t xml:space="preserve"> </w:t>
      </w:r>
      <w:r>
        <w:t>das</w:t>
      </w:r>
      <w:r>
        <w:rPr>
          <w:spacing w:val="-24"/>
        </w:rPr>
        <w:t xml:space="preserve"> </w:t>
      </w:r>
      <w:r>
        <w:t>Ziel</w:t>
      </w:r>
      <w:r>
        <w:rPr>
          <w:spacing w:val="-23"/>
        </w:rPr>
        <w:t xml:space="preserve"> </w:t>
      </w:r>
      <w:r>
        <w:t>verfolgt,</w:t>
      </w:r>
      <w:r>
        <w:rPr>
          <w:spacing w:val="-24"/>
        </w:rPr>
        <w:t xml:space="preserve"> </w:t>
      </w:r>
      <w:r>
        <w:t>die</w:t>
      </w:r>
      <w:r>
        <w:rPr>
          <w:spacing w:val="-23"/>
        </w:rPr>
        <w:t xml:space="preserve"> </w:t>
      </w:r>
      <w:r>
        <w:t>Einsatzmöglichkeiten</w:t>
      </w:r>
      <w:r>
        <w:rPr>
          <w:spacing w:val="-24"/>
        </w:rPr>
        <w:t xml:space="preserve"> </w:t>
      </w:r>
      <w:r>
        <w:t>bereits</w:t>
      </w:r>
      <w:r>
        <w:rPr>
          <w:spacing w:val="-22"/>
        </w:rPr>
        <w:t xml:space="preserve"> </w:t>
      </w:r>
      <w:r>
        <w:t>zertifizierter</w:t>
      </w:r>
      <w:r>
        <w:rPr>
          <w:spacing w:val="-23"/>
        </w:rPr>
        <w:t xml:space="preserve"> </w:t>
      </w:r>
      <w:r>
        <w:t>SMGW im</w:t>
      </w:r>
      <w:r>
        <w:rPr>
          <w:spacing w:val="-22"/>
        </w:rPr>
        <w:t xml:space="preserve"> </w:t>
      </w:r>
      <w:r>
        <w:t>Bereich</w:t>
      </w:r>
      <w:r>
        <w:rPr>
          <w:spacing w:val="-20"/>
        </w:rPr>
        <w:t xml:space="preserve"> </w:t>
      </w:r>
      <w:r>
        <w:t>Steuern</w:t>
      </w:r>
      <w:r>
        <w:rPr>
          <w:spacing w:val="-20"/>
        </w:rPr>
        <w:t xml:space="preserve"> </w:t>
      </w:r>
      <w:r>
        <w:t>und</w:t>
      </w:r>
      <w:r>
        <w:rPr>
          <w:spacing w:val="-22"/>
        </w:rPr>
        <w:t xml:space="preserve"> </w:t>
      </w:r>
      <w:r>
        <w:t>Schalten</w:t>
      </w:r>
      <w:r>
        <w:rPr>
          <w:spacing w:val="-21"/>
        </w:rPr>
        <w:t xml:space="preserve"> </w:t>
      </w:r>
      <w:r>
        <w:t>zu</w:t>
      </w:r>
      <w:r>
        <w:rPr>
          <w:spacing w:val="-20"/>
        </w:rPr>
        <w:t xml:space="preserve"> </w:t>
      </w:r>
      <w:r>
        <w:t>nutzen</w:t>
      </w:r>
      <w:r>
        <w:rPr>
          <w:spacing w:val="-20"/>
        </w:rPr>
        <w:t xml:space="preserve"> </w:t>
      </w:r>
      <w:r>
        <w:t>und</w:t>
      </w:r>
      <w:r>
        <w:rPr>
          <w:spacing w:val="-20"/>
        </w:rPr>
        <w:t xml:space="preserve"> </w:t>
      </w:r>
      <w:r>
        <w:t>fortzuentwickeln.</w:t>
      </w:r>
    </w:p>
    <w:p w:rsidR="007C3023" w:rsidRDefault="00B811A8">
      <w:pPr>
        <w:pStyle w:val="Textkrper"/>
        <w:spacing w:before="128" w:line="247" w:lineRule="auto"/>
        <w:ind w:left="115" w:right="136"/>
        <w:jc w:val="both"/>
      </w:pPr>
      <w:ins w:id="1153" w:author="Autor" w:date="2020-11-13T09:56:00Z">
        <w:r>
          <w:t>Die</w:t>
        </w:r>
        <w:r>
          <w:rPr>
            <w:spacing w:val="-26"/>
          </w:rPr>
          <w:t xml:space="preserve"> </w:t>
        </w:r>
        <w:r>
          <w:t>„EEG-Novelle</w:t>
        </w:r>
        <w:r>
          <w:rPr>
            <w:spacing w:val="-25"/>
          </w:rPr>
          <w:t xml:space="preserve"> </w:t>
        </w:r>
        <w:r>
          <w:t>2021“</w:t>
        </w:r>
        <w:r>
          <w:rPr>
            <w:spacing w:val="-26"/>
          </w:rPr>
          <w:t xml:space="preserve"> </w:t>
        </w:r>
        <w:r>
          <w:t>wurde</w:t>
        </w:r>
        <w:r>
          <w:rPr>
            <w:spacing w:val="-25"/>
          </w:rPr>
          <w:t xml:space="preserve"> </w:t>
        </w:r>
        <w:r>
          <w:t>am</w:t>
        </w:r>
        <w:r>
          <w:rPr>
            <w:spacing w:val="-25"/>
          </w:rPr>
          <w:t xml:space="preserve"> </w:t>
        </w:r>
        <w:r>
          <w:t>23.</w:t>
        </w:r>
        <w:r>
          <w:rPr>
            <w:spacing w:val="-25"/>
          </w:rPr>
          <w:t xml:space="preserve"> </w:t>
        </w:r>
        <w:r>
          <w:t>September</w:t>
        </w:r>
        <w:r>
          <w:rPr>
            <w:spacing w:val="-25"/>
          </w:rPr>
          <w:t xml:space="preserve"> </w:t>
        </w:r>
        <w:r>
          <w:t>2020</w:t>
        </w:r>
        <w:r>
          <w:rPr>
            <w:spacing w:val="-26"/>
          </w:rPr>
          <w:t xml:space="preserve"> </w:t>
        </w:r>
        <w:r>
          <w:t>durch</w:t>
        </w:r>
        <w:r>
          <w:rPr>
            <w:spacing w:val="-26"/>
          </w:rPr>
          <w:t xml:space="preserve"> </w:t>
        </w:r>
        <w:r>
          <w:t>das</w:t>
        </w:r>
        <w:r>
          <w:rPr>
            <w:spacing w:val="-25"/>
          </w:rPr>
          <w:t xml:space="preserve"> </w:t>
        </w:r>
        <w:r>
          <w:t>Bundeskabinett</w:t>
        </w:r>
        <w:r>
          <w:rPr>
            <w:spacing w:val="-25"/>
          </w:rPr>
          <w:t xml:space="preserve"> </w:t>
        </w:r>
        <w:r>
          <w:t>verabschiedet</w:t>
        </w:r>
        <w:r>
          <w:rPr>
            <w:spacing w:val="-27"/>
          </w:rPr>
          <w:t xml:space="preserve"> </w:t>
        </w:r>
        <w:r>
          <w:t>und</w:t>
        </w:r>
        <w:r>
          <w:rPr>
            <w:spacing w:val="-25"/>
          </w:rPr>
          <w:t xml:space="preserve"> </w:t>
        </w:r>
        <w:r>
          <w:t>wird im nächsten Schritt im parlamentarischen Verfahren im Bundesrat und Bundestag beraten. Das Gesetzgebungsverfahren</w:t>
        </w:r>
        <w:r>
          <w:rPr>
            <w:spacing w:val="-38"/>
          </w:rPr>
          <w:t xml:space="preserve"> </w:t>
        </w:r>
        <w:r>
          <w:t>soll</w:t>
        </w:r>
        <w:r>
          <w:rPr>
            <w:spacing w:val="-39"/>
          </w:rPr>
          <w:t xml:space="preserve"> </w:t>
        </w:r>
        <w:r>
          <w:t>noch</w:t>
        </w:r>
        <w:r>
          <w:rPr>
            <w:spacing w:val="-39"/>
          </w:rPr>
          <w:t xml:space="preserve"> </w:t>
        </w:r>
        <w:r>
          <w:t>bis</w:t>
        </w:r>
        <w:r>
          <w:rPr>
            <w:spacing w:val="-39"/>
          </w:rPr>
          <w:t xml:space="preserve"> </w:t>
        </w:r>
        <w:r>
          <w:t>Ende</w:t>
        </w:r>
        <w:r>
          <w:rPr>
            <w:spacing w:val="-39"/>
          </w:rPr>
          <w:t xml:space="preserve"> </w:t>
        </w:r>
        <w:r>
          <w:t>2020</w:t>
        </w:r>
        <w:r>
          <w:rPr>
            <w:spacing w:val="-35"/>
          </w:rPr>
          <w:t xml:space="preserve"> </w:t>
        </w:r>
        <w:r>
          <w:t>abgeschlossen</w:t>
        </w:r>
        <w:r>
          <w:rPr>
            <w:spacing w:val="-39"/>
          </w:rPr>
          <w:t xml:space="preserve"> </w:t>
        </w:r>
        <w:r>
          <w:t>werden,</w:t>
        </w:r>
        <w:r>
          <w:rPr>
            <w:spacing w:val="-40"/>
          </w:rPr>
          <w:t xml:space="preserve"> </w:t>
        </w:r>
        <w:r>
          <w:t>so</w:t>
        </w:r>
        <w:r>
          <w:rPr>
            <w:spacing w:val="-39"/>
          </w:rPr>
          <w:t xml:space="preserve"> </w:t>
        </w:r>
        <w:r>
          <w:t>dass</w:t>
        </w:r>
        <w:r>
          <w:rPr>
            <w:spacing w:val="-39"/>
          </w:rPr>
          <w:t xml:space="preserve"> </w:t>
        </w:r>
        <w:r>
          <w:t>die</w:t>
        </w:r>
        <w:r>
          <w:rPr>
            <w:spacing w:val="-38"/>
          </w:rPr>
          <w:t xml:space="preserve"> </w:t>
        </w:r>
        <w:r>
          <w:t>Novelle</w:t>
        </w:r>
        <w:r>
          <w:rPr>
            <w:spacing w:val="-38"/>
          </w:rPr>
          <w:t xml:space="preserve"> </w:t>
        </w:r>
        <w:r>
          <w:t>voraussichtlich am</w:t>
        </w:r>
        <w:r>
          <w:rPr>
            <w:spacing w:val="-20"/>
          </w:rPr>
          <w:t xml:space="preserve"> </w:t>
        </w:r>
        <w:r>
          <w:t>1.</w:t>
        </w:r>
        <w:r>
          <w:rPr>
            <w:spacing w:val="-20"/>
          </w:rPr>
          <w:t xml:space="preserve"> </w:t>
        </w:r>
        <w:r>
          <w:t>Januar</w:t>
        </w:r>
        <w:r>
          <w:rPr>
            <w:spacing w:val="-20"/>
          </w:rPr>
          <w:t xml:space="preserve"> </w:t>
        </w:r>
        <w:r>
          <w:t>2021</w:t>
        </w:r>
        <w:r>
          <w:rPr>
            <w:spacing w:val="-21"/>
          </w:rPr>
          <w:t xml:space="preserve"> </w:t>
        </w:r>
        <w:r>
          <w:t>in</w:t>
        </w:r>
        <w:r>
          <w:rPr>
            <w:spacing w:val="-20"/>
          </w:rPr>
          <w:t xml:space="preserve"> </w:t>
        </w:r>
        <w:r>
          <w:t>Kraft</w:t>
        </w:r>
        <w:r>
          <w:rPr>
            <w:spacing w:val="-19"/>
          </w:rPr>
          <w:t xml:space="preserve"> </w:t>
        </w:r>
        <w:r>
          <w:t>treten</w:t>
        </w:r>
        <w:r>
          <w:rPr>
            <w:spacing w:val="-20"/>
          </w:rPr>
          <w:t xml:space="preserve"> </w:t>
        </w:r>
        <w:r>
          <w:t>kann.</w:t>
        </w:r>
        <w:r>
          <w:rPr>
            <w:spacing w:val="-21"/>
          </w:rPr>
          <w:t xml:space="preserve"> </w:t>
        </w:r>
      </w:ins>
      <w:r>
        <w:t>Eine</w:t>
      </w:r>
      <w:r>
        <w:rPr>
          <w:spacing w:val="-20"/>
        </w:rPr>
        <w:t xml:space="preserve"> </w:t>
      </w:r>
      <w:r>
        <w:t>abschließende</w:t>
      </w:r>
      <w:r>
        <w:rPr>
          <w:spacing w:val="-20"/>
        </w:rPr>
        <w:t xml:space="preserve"> </w:t>
      </w:r>
      <w:r>
        <w:t>Beurteilung</w:t>
      </w:r>
      <w:r>
        <w:rPr>
          <w:spacing w:val="-20"/>
        </w:rPr>
        <w:t xml:space="preserve"> </w:t>
      </w:r>
      <w:r>
        <w:t>zur</w:t>
      </w:r>
      <w:r>
        <w:rPr>
          <w:spacing w:val="-21"/>
        </w:rPr>
        <w:t xml:space="preserve"> </w:t>
      </w:r>
      <w:r>
        <w:t>Feststellung</w:t>
      </w:r>
      <w:r>
        <w:rPr>
          <w:spacing w:val="-20"/>
        </w:rPr>
        <w:t xml:space="preserve"> </w:t>
      </w:r>
      <w:r>
        <w:t>der</w:t>
      </w:r>
      <w:r>
        <w:rPr>
          <w:spacing w:val="-19"/>
        </w:rPr>
        <w:t xml:space="preserve"> </w:t>
      </w:r>
      <w:r>
        <w:t>technischen Möglichkeit</w:t>
      </w:r>
      <w:r>
        <w:rPr>
          <w:spacing w:val="-20"/>
        </w:rPr>
        <w:t xml:space="preserve"> </w:t>
      </w:r>
      <w:r>
        <w:t>zum</w:t>
      </w:r>
      <w:r>
        <w:rPr>
          <w:spacing w:val="-21"/>
        </w:rPr>
        <w:t xml:space="preserve"> </w:t>
      </w:r>
      <w:r>
        <w:t>Einbau</w:t>
      </w:r>
      <w:r>
        <w:rPr>
          <w:spacing w:val="-21"/>
        </w:rPr>
        <w:t xml:space="preserve"> </w:t>
      </w:r>
      <w:r>
        <w:t>intelligenter</w:t>
      </w:r>
      <w:r>
        <w:rPr>
          <w:spacing w:val="-20"/>
        </w:rPr>
        <w:t xml:space="preserve"> </w:t>
      </w:r>
      <w:r>
        <w:t>Messsysteme</w:t>
      </w:r>
      <w:r>
        <w:rPr>
          <w:spacing w:val="-22"/>
        </w:rPr>
        <w:t xml:space="preserve"> </w:t>
      </w:r>
      <w:r>
        <w:t>bei</w:t>
      </w:r>
      <w:r>
        <w:rPr>
          <w:spacing w:val="-20"/>
        </w:rPr>
        <w:t xml:space="preserve"> </w:t>
      </w:r>
      <w:r>
        <w:t>EEG-</w:t>
      </w:r>
      <w:r>
        <w:rPr>
          <w:spacing w:val="-21"/>
        </w:rPr>
        <w:t xml:space="preserve"> </w:t>
      </w:r>
      <w:r>
        <w:t>und</w:t>
      </w:r>
      <w:r>
        <w:rPr>
          <w:spacing w:val="-21"/>
        </w:rPr>
        <w:t xml:space="preserve"> </w:t>
      </w:r>
      <w:r>
        <w:t>KWKG-Anlagen</w:t>
      </w:r>
      <w:r>
        <w:rPr>
          <w:spacing w:val="-4"/>
        </w:rPr>
        <w:t xml:space="preserve"> </w:t>
      </w:r>
      <w:r>
        <w:t>kann</w:t>
      </w:r>
      <w:r>
        <w:rPr>
          <w:spacing w:val="-20"/>
        </w:rPr>
        <w:t xml:space="preserve"> </w:t>
      </w:r>
      <w:r>
        <w:t>daher</w:t>
      </w:r>
      <w:r>
        <w:rPr>
          <w:spacing w:val="-20"/>
        </w:rPr>
        <w:t xml:space="preserve"> </w:t>
      </w:r>
      <w:del w:id="1154" w:author="Autor" w:date="2020-11-13T09:56:00Z">
        <w:r>
          <w:delText>zum</w:delText>
        </w:r>
        <w:r>
          <w:rPr>
            <w:spacing w:val="-5"/>
          </w:rPr>
          <w:delText xml:space="preserve"> </w:delText>
        </w:r>
        <w:r>
          <w:delText>aktuellen</w:delText>
        </w:r>
        <w:r>
          <w:rPr>
            <w:spacing w:val="-7"/>
          </w:rPr>
          <w:delText xml:space="preserve"> </w:delText>
        </w:r>
        <w:r>
          <w:delText>Zeitpunkt</w:delText>
        </w:r>
        <w:r>
          <w:rPr>
            <w:spacing w:val="-6"/>
          </w:rPr>
          <w:delText xml:space="preserve"> </w:delText>
        </w:r>
        <w:r>
          <w:delText>nicht</w:delText>
        </w:r>
      </w:del>
      <w:ins w:id="1155" w:author="Autor" w:date="2020-11-13T09:56:00Z">
        <w:r>
          <w:t>durch</w:t>
        </w:r>
        <w:r>
          <w:rPr>
            <w:spacing w:val="-21"/>
          </w:rPr>
          <w:t xml:space="preserve"> </w:t>
        </w:r>
        <w:r>
          <w:t>das</w:t>
        </w:r>
        <w:r>
          <w:rPr>
            <w:spacing w:val="-19"/>
          </w:rPr>
          <w:t xml:space="preserve"> </w:t>
        </w:r>
        <w:r>
          <w:t>BSI erst nach Abschluss des Gesetzgebungsverfahrens</w:t>
        </w:r>
      </w:ins>
      <w:r>
        <w:t xml:space="preserve"> erfolgen. Eine vor allem am Rechtsrahmen und den Erfordernissen der Energiewende orientierte Rollout-bezogene Bewertung mit abschließender Einschätzung</w:t>
      </w:r>
      <w:r>
        <w:rPr>
          <w:spacing w:val="-27"/>
        </w:rPr>
        <w:t xml:space="preserve"> </w:t>
      </w:r>
      <w:r>
        <w:t>zur</w:t>
      </w:r>
      <w:r>
        <w:rPr>
          <w:spacing w:val="-25"/>
        </w:rPr>
        <w:t xml:space="preserve"> </w:t>
      </w:r>
      <w:r>
        <w:t>Frage</w:t>
      </w:r>
      <w:r>
        <w:rPr>
          <w:spacing w:val="-28"/>
        </w:rPr>
        <w:t xml:space="preserve"> </w:t>
      </w:r>
      <w:r>
        <w:t>der</w:t>
      </w:r>
      <w:r>
        <w:rPr>
          <w:spacing w:val="-25"/>
        </w:rPr>
        <w:t xml:space="preserve"> </w:t>
      </w:r>
      <w:r>
        <w:t>technischen</w:t>
      </w:r>
      <w:r>
        <w:rPr>
          <w:spacing w:val="-26"/>
        </w:rPr>
        <w:t xml:space="preserve"> </w:t>
      </w:r>
      <w:r>
        <w:t>Möglichkeit</w:t>
      </w:r>
      <w:r>
        <w:rPr>
          <w:spacing w:val="-28"/>
        </w:rPr>
        <w:t xml:space="preserve"> </w:t>
      </w:r>
      <w:r>
        <w:t>muss</w:t>
      </w:r>
      <w:r>
        <w:rPr>
          <w:spacing w:val="-25"/>
        </w:rPr>
        <w:t xml:space="preserve"> </w:t>
      </w:r>
      <w:r>
        <w:t>der</w:t>
      </w:r>
      <w:r>
        <w:rPr>
          <w:spacing w:val="-26"/>
        </w:rPr>
        <w:t xml:space="preserve"> </w:t>
      </w:r>
      <w:r>
        <w:t>nächsten</w:t>
      </w:r>
      <w:r>
        <w:rPr>
          <w:spacing w:val="-26"/>
        </w:rPr>
        <w:t xml:space="preserve"> </w:t>
      </w:r>
      <w:ins w:id="1156" w:author="Autor" w:date="2020-11-13T09:56:00Z">
        <w:r>
          <w:t>turnusmäßigen</w:t>
        </w:r>
        <w:r>
          <w:rPr>
            <w:spacing w:val="-27"/>
          </w:rPr>
          <w:t xml:space="preserve"> </w:t>
        </w:r>
      </w:ins>
      <w:r>
        <w:t>Aktualisierung</w:t>
      </w:r>
      <w:r>
        <w:rPr>
          <w:spacing w:val="-26"/>
        </w:rPr>
        <w:t xml:space="preserve"> </w:t>
      </w:r>
      <w:r>
        <w:t>der Marktanalyse vorbehalten</w:t>
      </w:r>
      <w:r>
        <w:rPr>
          <w:spacing w:val="-39"/>
        </w:rPr>
        <w:t xml:space="preserve"> </w:t>
      </w:r>
      <w:r>
        <w:t>bleiben</w:t>
      </w:r>
      <w:del w:id="1157" w:author="Autor" w:date="2020-11-13T09:56:00Z">
        <w:r>
          <w:delText>. Die Aktualisierung der Marktanalyse erfolgt unmittelbar</w:delText>
        </w:r>
        <w:r>
          <w:rPr>
            <w:spacing w:val="-27"/>
          </w:rPr>
          <w:delText xml:space="preserve"> </w:delText>
        </w:r>
        <w:r>
          <w:delText>nach</w:delText>
        </w:r>
        <w:r>
          <w:rPr>
            <w:spacing w:val="-25"/>
          </w:rPr>
          <w:delText xml:space="preserve"> </w:delText>
        </w:r>
        <w:r>
          <w:delText>Anpassung</w:delText>
        </w:r>
        <w:r>
          <w:rPr>
            <w:spacing w:val="-25"/>
          </w:rPr>
          <w:delText xml:space="preserve"> </w:delText>
        </w:r>
        <w:r>
          <w:delText>des</w:delText>
        </w:r>
        <w:r>
          <w:rPr>
            <w:spacing w:val="-25"/>
          </w:rPr>
          <w:delText xml:space="preserve"> </w:delText>
        </w:r>
        <w:r>
          <w:delText>Rechtsrahmens,</w:delText>
        </w:r>
        <w:r>
          <w:rPr>
            <w:spacing w:val="-27"/>
          </w:rPr>
          <w:delText xml:space="preserve"> </w:delText>
        </w:r>
        <w:r>
          <w:delText>jedoch</w:delText>
        </w:r>
        <w:r>
          <w:rPr>
            <w:spacing w:val="-25"/>
          </w:rPr>
          <w:delText xml:space="preserve"> </w:delText>
        </w:r>
        <w:r>
          <w:delText>spätestens</w:delText>
        </w:r>
        <w:r>
          <w:rPr>
            <w:spacing w:val="-25"/>
          </w:rPr>
          <w:delText xml:space="preserve"> </w:delText>
        </w:r>
        <w:r>
          <w:delText>zum</w:delText>
        </w:r>
        <w:r>
          <w:rPr>
            <w:spacing w:val="-24"/>
          </w:rPr>
          <w:delText xml:space="preserve"> </w:delText>
        </w:r>
        <w:r>
          <w:delText>30.10.2020</w:delText>
        </w:r>
      </w:del>
      <w:r>
        <w:t>.</w:t>
      </w:r>
    </w:p>
    <w:p w:rsidR="007C3023" w:rsidRDefault="00200C80">
      <w:pPr>
        <w:pStyle w:val="Textkrper"/>
        <w:spacing w:before="2"/>
      </w:pPr>
      <w:r>
        <w:tab/>
      </w:r>
    </w:p>
    <w:p w:rsidR="007C3023" w:rsidRDefault="00B811A8">
      <w:pPr>
        <w:pStyle w:val="berschrift2"/>
        <w:numPr>
          <w:ilvl w:val="1"/>
          <w:numId w:val="6"/>
        </w:numPr>
        <w:tabs>
          <w:tab w:val="left" w:pos="965"/>
          <w:tab w:val="left" w:pos="966"/>
        </w:tabs>
        <w:spacing w:line="247" w:lineRule="auto"/>
        <w:ind w:right="455"/>
      </w:pPr>
      <w:bookmarkStart w:id="1158" w:name="4.4_Anzahl_der_Pflichteinbaufälle_und_Ve"/>
      <w:bookmarkStart w:id="1159" w:name="_bookmark80"/>
      <w:bookmarkEnd w:id="1158"/>
      <w:bookmarkEnd w:id="1159"/>
      <w:r>
        <w:rPr>
          <w:w w:val="90"/>
        </w:rPr>
        <w:t xml:space="preserve">Anzahl der Pflichteinbaufälle und Verfügbarkeit von intelligenten </w:t>
      </w:r>
      <w:r>
        <w:t>Messsystemen</w:t>
      </w:r>
    </w:p>
    <w:p w:rsidR="007C3023" w:rsidRDefault="00B811A8">
      <w:pPr>
        <w:pStyle w:val="Textkrper"/>
        <w:spacing w:before="240" w:line="247" w:lineRule="auto"/>
        <w:ind w:left="115" w:right="147"/>
        <w:jc w:val="both"/>
      </w:pPr>
      <w:r>
        <w:t>Neben der Prüfung, ob intelligente Messsysteme die funktionalen Anforderungen einer Einbaugruppe</w:t>
      </w:r>
      <w:del w:id="1160" w:author="Autor" w:date="2020-11-13T09:56:00Z">
        <w:r>
          <w:rPr>
            <w:spacing w:val="-17"/>
          </w:rPr>
          <w:delText xml:space="preserve"> </w:delText>
        </w:r>
        <w:r>
          <w:delText>an die Messung</w:delText>
        </w:r>
      </w:del>
      <w:r>
        <w:t xml:space="preserve"> erfüllen</w:t>
      </w:r>
      <w:r>
        <w:rPr>
          <w:spacing w:val="-22"/>
        </w:rPr>
        <w:t xml:space="preserve"> </w:t>
      </w:r>
      <w:r>
        <w:t>und</w:t>
      </w:r>
      <w:r>
        <w:rPr>
          <w:spacing w:val="-22"/>
        </w:rPr>
        <w:t xml:space="preserve"> </w:t>
      </w:r>
      <w:r>
        <w:t>somit</w:t>
      </w:r>
      <w:r>
        <w:rPr>
          <w:spacing w:val="-21"/>
        </w:rPr>
        <w:t xml:space="preserve"> </w:t>
      </w:r>
      <w:r>
        <w:t>grundsätzlich</w:t>
      </w:r>
      <w:r>
        <w:rPr>
          <w:spacing w:val="-20"/>
        </w:rPr>
        <w:t xml:space="preserve"> </w:t>
      </w:r>
      <w:r>
        <w:t>hierfür</w:t>
      </w:r>
      <w:r>
        <w:rPr>
          <w:spacing w:val="-21"/>
        </w:rPr>
        <w:t xml:space="preserve"> </w:t>
      </w:r>
      <w:r>
        <w:t>technisch</w:t>
      </w:r>
      <w:r>
        <w:rPr>
          <w:spacing w:val="-19"/>
        </w:rPr>
        <w:t xml:space="preserve"> </w:t>
      </w:r>
      <w:r>
        <w:t>geeignet</w:t>
      </w:r>
      <w:r>
        <w:rPr>
          <w:spacing w:val="-22"/>
        </w:rPr>
        <w:t xml:space="preserve"> </w:t>
      </w:r>
      <w:r>
        <w:t>sind,</w:t>
      </w:r>
      <w:r>
        <w:rPr>
          <w:spacing w:val="-21"/>
        </w:rPr>
        <w:t xml:space="preserve"> </w:t>
      </w:r>
      <w:r>
        <w:t>wird</w:t>
      </w:r>
      <w:r>
        <w:rPr>
          <w:spacing w:val="-22"/>
        </w:rPr>
        <w:t xml:space="preserve"> </w:t>
      </w:r>
      <w:r>
        <w:t>im</w:t>
      </w:r>
      <w:r>
        <w:rPr>
          <w:spacing w:val="-21"/>
        </w:rPr>
        <w:t xml:space="preserve"> </w:t>
      </w:r>
      <w:r>
        <w:t>Rahmen</w:t>
      </w:r>
      <w:r>
        <w:rPr>
          <w:spacing w:val="-21"/>
        </w:rPr>
        <w:t xml:space="preserve"> </w:t>
      </w:r>
      <w:r>
        <w:t>der</w:t>
      </w:r>
      <w:r>
        <w:rPr>
          <w:spacing w:val="-20"/>
        </w:rPr>
        <w:t xml:space="preserve"> </w:t>
      </w:r>
      <w:r>
        <w:t>Marktanalyse</w:t>
      </w:r>
      <w:r>
        <w:rPr>
          <w:spacing w:val="-21"/>
        </w:rPr>
        <w:t xml:space="preserve"> </w:t>
      </w:r>
      <w:r>
        <w:t>auch geprüft, ob intelligente Messsysteme und insbesondere SMGW in ausreichenden Stückzahlen am Markt angeboten</w:t>
      </w:r>
      <w:r>
        <w:rPr>
          <w:spacing w:val="-19"/>
        </w:rPr>
        <w:t xml:space="preserve"> </w:t>
      </w:r>
      <w:r>
        <w:t>werden.</w:t>
      </w:r>
    </w:p>
    <w:p w:rsidR="007C3023" w:rsidRDefault="00B811A8">
      <w:pPr>
        <w:pStyle w:val="Textkrper"/>
        <w:spacing w:before="123" w:line="247" w:lineRule="auto"/>
        <w:ind w:left="115" w:right="128"/>
        <w:jc w:val="both"/>
      </w:pPr>
      <w:r>
        <w:t xml:space="preserve">Die Verantwortung für die Durchführung des verpflichtenden Rollouts liegt zunächst bei den </w:t>
      </w:r>
      <w:r>
        <w:rPr>
          <w:spacing w:val="-3"/>
          <w:w w:val="98"/>
        </w:rPr>
        <w:t>g</w:t>
      </w:r>
      <w:r>
        <w:rPr>
          <w:w w:val="99"/>
        </w:rPr>
        <w:t>r</w:t>
      </w:r>
      <w:r>
        <w:rPr>
          <w:w w:val="104"/>
        </w:rPr>
        <w:t>u</w:t>
      </w:r>
      <w:r>
        <w:rPr>
          <w:w w:val="107"/>
        </w:rPr>
        <w:t>n</w:t>
      </w:r>
      <w:r>
        <w:rPr>
          <w:w w:val="96"/>
        </w:rPr>
        <w:t>d</w:t>
      </w:r>
      <w:r>
        <w:rPr>
          <w:spacing w:val="-1"/>
          <w:w w:val="96"/>
        </w:rPr>
        <w:t>z</w:t>
      </w:r>
      <w:r>
        <w:rPr>
          <w:spacing w:val="-2"/>
          <w:w w:val="104"/>
        </w:rPr>
        <w:t>u</w:t>
      </w:r>
      <w:r>
        <w:rPr>
          <w:w w:val="95"/>
        </w:rPr>
        <w:t>s</w:t>
      </w:r>
      <w:r>
        <w:rPr>
          <w:w w:val="85"/>
        </w:rPr>
        <w:t>t</w:t>
      </w:r>
      <w:r>
        <w:rPr>
          <w:w w:val="98"/>
        </w:rPr>
        <w:t>änd</w:t>
      </w:r>
      <w:r>
        <w:rPr>
          <w:spacing w:val="-1"/>
          <w:w w:val="98"/>
        </w:rPr>
        <w:t>ig</w:t>
      </w:r>
      <w:r>
        <w:rPr>
          <w:w w:val="96"/>
        </w:rPr>
        <w:t>en</w:t>
      </w:r>
      <w:r>
        <w:t xml:space="preserve"> </w:t>
      </w:r>
      <w:r>
        <w:rPr>
          <w:spacing w:val="-2"/>
          <w:w w:val="124"/>
        </w:rPr>
        <w:t>M</w:t>
      </w:r>
      <w:r>
        <w:rPr>
          <w:w w:val="89"/>
        </w:rPr>
        <w:t>e</w:t>
      </w:r>
      <w:r>
        <w:rPr>
          <w:spacing w:val="-2"/>
          <w:w w:val="89"/>
        </w:rPr>
        <w:t>s</w:t>
      </w:r>
      <w:r>
        <w:rPr>
          <w:w w:val="95"/>
        </w:rPr>
        <w:t>ss</w:t>
      </w:r>
      <w:r>
        <w:rPr>
          <w:w w:val="85"/>
        </w:rPr>
        <w:t>t</w:t>
      </w:r>
      <w:r>
        <w:rPr>
          <w:w w:val="88"/>
        </w:rPr>
        <w:t>e</w:t>
      </w:r>
      <w:r>
        <w:rPr>
          <w:spacing w:val="-1"/>
          <w:w w:val="88"/>
        </w:rPr>
        <w:t>l</w:t>
      </w:r>
      <w:r>
        <w:rPr>
          <w:spacing w:val="-1"/>
          <w:w w:val="94"/>
        </w:rPr>
        <w:t>l</w:t>
      </w:r>
      <w:r>
        <w:rPr>
          <w:w w:val="96"/>
        </w:rPr>
        <w:t>en</w:t>
      </w:r>
      <w:r>
        <w:rPr>
          <w:spacing w:val="-1"/>
          <w:w w:val="95"/>
        </w:rPr>
        <w:t>b</w:t>
      </w:r>
      <w:r>
        <w:rPr>
          <w:w w:val="85"/>
        </w:rPr>
        <w:t>e</w:t>
      </w:r>
      <w:r>
        <w:rPr>
          <w:spacing w:val="-2"/>
          <w:w w:val="85"/>
        </w:rPr>
        <w:t>t</w:t>
      </w:r>
      <w:r>
        <w:rPr>
          <w:w w:val="99"/>
        </w:rPr>
        <w:t>r</w:t>
      </w:r>
      <w:r>
        <w:rPr>
          <w:w w:val="89"/>
        </w:rPr>
        <w:t>e</w:t>
      </w:r>
      <w:r>
        <w:rPr>
          <w:spacing w:val="-1"/>
          <w:w w:val="89"/>
        </w:rPr>
        <w:t>i</w:t>
      </w:r>
      <w:r>
        <w:rPr>
          <w:spacing w:val="-1"/>
          <w:w w:val="95"/>
        </w:rPr>
        <w:t>b</w:t>
      </w:r>
      <w:r>
        <w:rPr>
          <w:w w:val="91"/>
        </w:rPr>
        <w:t>er</w:t>
      </w:r>
      <w:r>
        <w:rPr>
          <w:w w:val="107"/>
        </w:rPr>
        <w:t>n</w:t>
      </w:r>
      <w:r>
        <w:rPr>
          <w:w w:val="54"/>
        </w:rPr>
        <w:t>.</w:t>
      </w:r>
      <w:r>
        <w:t xml:space="preserve"> </w:t>
      </w:r>
      <w:r>
        <w:rPr>
          <w:spacing w:val="-1"/>
          <w:w w:val="116"/>
        </w:rPr>
        <w:t>D</w:t>
      </w:r>
      <w:r>
        <w:rPr>
          <w:spacing w:val="-1"/>
          <w:w w:val="97"/>
        </w:rPr>
        <w:t>i</w:t>
      </w:r>
      <w:r>
        <w:rPr>
          <w:w w:val="89"/>
        </w:rPr>
        <w:t>es</w:t>
      </w:r>
      <w:r>
        <w:rPr>
          <w:w w:val="85"/>
        </w:rPr>
        <w:t>e</w:t>
      </w:r>
      <w:r>
        <w:t xml:space="preserve"> </w:t>
      </w:r>
      <w:r>
        <w:rPr>
          <w:spacing w:val="-2"/>
          <w:w w:val="105"/>
        </w:rPr>
        <w:t>k</w:t>
      </w:r>
      <w:r>
        <w:rPr>
          <w:w w:val="104"/>
        </w:rPr>
        <w:t>ön</w:t>
      </w:r>
      <w:r>
        <w:rPr>
          <w:w w:val="107"/>
        </w:rPr>
        <w:t>n</w:t>
      </w:r>
      <w:r>
        <w:rPr>
          <w:w w:val="96"/>
        </w:rPr>
        <w:t>en</w:t>
      </w:r>
      <w:r>
        <w:t xml:space="preserve"> </w:t>
      </w:r>
      <w:r>
        <w:rPr>
          <w:spacing w:val="-1"/>
          <w:w w:val="97"/>
        </w:rPr>
        <w:t>i</w:t>
      </w:r>
      <w:r>
        <w:rPr>
          <w:w w:val="107"/>
        </w:rPr>
        <w:t>n</w:t>
      </w:r>
      <w:r>
        <w:t xml:space="preserve"> </w:t>
      </w:r>
      <w:r>
        <w:rPr>
          <w:w w:val="97"/>
        </w:rPr>
        <w:t>den</w:t>
      </w:r>
      <w:r>
        <w:t xml:space="preserve"> Gr</w:t>
      </w:r>
      <w:r>
        <w:rPr>
          <w:w w:val="96"/>
        </w:rPr>
        <w:t>en</w:t>
      </w:r>
      <w:r>
        <w:rPr>
          <w:spacing w:val="-1"/>
          <w:w w:val="92"/>
        </w:rPr>
        <w:t>z</w:t>
      </w:r>
      <w:r>
        <w:rPr>
          <w:spacing w:val="-2"/>
          <w:w w:val="85"/>
        </w:rPr>
        <w:t>e</w:t>
      </w:r>
      <w:r>
        <w:rPr>
          <w:w w:val="107"/>
        </w:rPr>
        <w:t>n</w:t>
      </w:r>
      <w:r>
        <w:t xml:space="preserve"> </w:t>
      </w:r>
      <w:r>
        <w:rPr>
          <w:w w:val="93"/>
        </w:rPr>
        <w:t>des</w:t>
      </w:r>
      <w:r>
        <w:t xml:space="preserve"> </w:t>
      </w:r>
      <w:r>
        <w:rPr>
          <w:w w:val="124"/>
        </w:rPr>
        <w:t>M</w:t>
      </w:r>
      <w:r>
        <w:rPr>
          <w:w w:val="95"/>
        </w:rPr>
        <w:t>s</w:t>
      </w:r>
      <w:r>
        <w:rPr>
          <w:spacing w:val="-1"/>
          <w:w w:val="95"/>
        </w:rPr>
        <w:t>b</w:t>
      </w:r>
      <w:r>
        <w:rPr>
          <w:w w:val="101"/>
        </w:rPr>
        <w:t>G</w:t>
      </w:r>
      <w:r>
        <w:t xml:space="preserve"> </w:t>
      </w:r>
      <w:r>
        <w:rPr>
          <w:w w:val="97"/>
        </w:rPr>
        <w:t>den</w:t>
      </w:r>
      <w:r>
        <w:t xml:space="preserve"> </w:t>
      </w:r>
      <w:r>
        <w:rPr>
          <w:spacing w:val="-2"/>
          <w:w w:val="107"/>
        </w:rPr>
        <w:t>R</w:t>
      </w:r>
      <w:r>
        <w:rPr>
          <w:w w:val="98"/>
        </w:rPr>
        <w:t>o</w:t>
      </w:r>
      <w:r>
        <w:rPr>
          <w:spacing w:val="-1"/>
          <w:w w:val="98"/>
        </w:rPr>
        <w:t>l</w:t>
      </w:r>
      <w:r>
        <w:rPr>
          <w:spacing w:val="-1"/>
          <w:w w:val="94"/>
        </w:rPr>
        <w:t>l</w:t>
      </w:r>
      <w:r>
        <w:rPr>
          <w:w w:val="102"/>
        </w:rPr>
        <w:t>ou</w:t>
      </w:r>
      <w:r>
        <w:rPr>
          <w:w w:val="85"/>
        </w:rPr>
        <w:t>t</w:t>
      </w:r>
      <w:r>
        <w:rPr>
          <w:spacing w:val="-1"/>
          <w:w w:val="99"/>
        </w:rPr>
        <w:t>p</w:t>
      </w:r>
      <w:r>
        <w:rPr>
          <w:w w:val="93"/>
        </w:rPr>
        <w:t>fad</w:t>
      </w:r>
      <w:r>
        <w:t xml:space="preserve"> </w:t>
      </w:r>
      <w:r>
        <w:rPr>
          <w:spacing w:val="-2"/>
          <w:w w:val="89"/>
        </w:rPr>
        <w:t>f</w:t>
      </w:r>
      <w:r>
        <w:rPr>
          <w:w w:val="99"/>
        </w:rPr>
        <w:t>r</w:t>
      </w:r>
      <w:r>
        <w:rPr>
          <w:w w:val="89"/>
        </w:rPr>
        <w:t xml:space="preserve">ei </w:t>
      </w:r>
      <w:r>
        <w:rPr>
          <w:spacing w:val="-1"/>
          <w:w w:val="98"/>
        </w:rPr>
        <w:t>g</w:t>
      </w:r>
      <w:r>
        <w:rPr>
          <w:spacing w:val="-2"/>
          <w:w w:val="85"/>
        </w:rPr>
        <w:t>e</w:t>
      </w:r>
      <w:r>
        <w:rPr>
          <w:w w:val="95"/>
        </w:rPr>
        <w:t>s</w:t>
      </w:r>
      <w:r>
        <w:rPr>
          <w:w w:val="85"/>
        </w:rPr>
        <w:t>t</w:t>
      </w:r>
      <w:r>
        <w:rPr>
          <w:w w:val="90"/>
        </w:rPr>
        <w:t>a</w:t>
      </w:r>
      <w:r>
        <w:rPr>
          <w:spacing w:val="-1"/>
          <w:w w:val="90"/>
        </w:rPr>
        <w:t>l</w:t>
      </w:r>
      <w:r>
        <w:rPr>
          <w:w w:val="85"/>
        </w:rPr>
        <w:t>t</w:t>
      </w:r>
      <w:r>
        <w:rPr>
          <w:w w:val="96"/>
        </w:rPr>
        <w:t>en</w:t>
      </w:r>
      <w:r>
        <w:rPr>
          <w:w w:val="54"/>
        </w:rPr>
        <w:t>.</w:t>
      </w:r>
      <w:r>
        <w:t xml:space="preserve"> </w:t>
      </w:r>
      <w:r>
        <w:rPr>
          <w:w w:val="99"/>
        </w:rPr>
        <w:t>Gem</w:t>
      </w:r>
      <w:r>
        <w:rPr>
          <w:w w:val="98"/>
        </w:rPr>
        <w:t>äß</w:t>
      </w:r>
      <w:r>
        <w:t xml:space="preserve"> </w:t>
      </w:r>
      <w:r>
        <w:rPr>
          <w:w w:val="124"/>
        </w:rPr>
        <w:t>M</w:t>
      </w:r>
      <w:r>
        <w:rPr>
          <w:w w:val="95"/>
        </w:rPr>
        <w:t>s</w:t>
      </w:r>
      <w:r>
        <w:rPr>
          <w:spacing w:val="-1"/>
          <w:w w:val="95"/>
        </w:rPr>
        <w:t>b</w:t>
      </w:r>
      <w:r>
        <w:rPr>
          <w:w w:val="101"/>
        </w:rPr>
        <w:t>G</w:t>
      </w:r>
      <w:r>
        <w:t xml:space="preserve"> </w:t>
      </w:r>
      <w:r>
        <w:rPr>
          <w:w w:val="106"/>
        </w:rPr>
        <w:t>m</w:t>
      </w:r>
      <w:r>
        <w:rPr>
          <w:spacing w:val="-2"/>
          <w:w w:val="104"/>
        </w:rPr>
        <w:t>u</w:t>
      </w:r>
      <w:r>
        <w:rPr>
          <w:w w:val="95"/>
        </w:rPr>
        <w:t>ss</w:t>
      </w:r>
      <w:r>
        <w:t xml:space="preserve"> </w:t>
      </w:r>
      <w:r>
        <w:rPr>
          <w:w w:val="98"/>
        </w:rPr>
        <w:t>d</w:t>
      </w:r>
      <w:r>
        <w:rPr>
          <w:spacing w:val="-1"/>
          <w:w w:val="98"/>
        </w:rPr>
        <w:t>i</w:t>
      </w:r>
      <w:r>
        <w:rPr>
          <w:w w:val="85"/>
        </w:rPr>
        <w:t>e</w:t>
      </w:r>
      <w:r>
        <w:t xml:space="preserve"> </w:t>
      </w:r>
      <w:r>
        <w:rPr>
          <w:spacing w:val="-1"/>
          <w:w w:val="110"/>
        </w:rPr>
        <w:t>A</w:t>
      </w:r>
      <w:r>
        <w:rPr>
          <w:w w:val="104"/>
        </w:rPr>
        <w:t>u</w:t>
      </w:r>
      <w:r>
        <w:rPr>
          <w:w w:val="95"/>
        </w:rPr>
        <w:t>s</w:t>
      </w:r>
      <w:r>
        <w:rPr>
          <w:w w:val="99"/>
        </w:rPr>
        <w:t>r</w:t>
      </w:r>
      <w:r>
        <w:rPr>
          <w:spacing w:val="-2"/>
          <w:w w:val="104"/>
        </w:rPr>
        <w:t>ü</w:t>
      </w:r>
      <w:r>
        <w:rPr>
          <w:w w:val="95"/>
        </w:rPr>
        <w:t>s</w:t>
      </w:r>
      <w:r>
        <w:rPr>
          <w:w w:val="85"/>
        </w:rPr>
        <w:t>t</w:t>
      </w:r>
      <w:r>
        <w:rPr>
          <w:spacing w:val="-2"/>
          <w:w w:val="104"/>
        </w:rPr>
        <w:t>u</w:t>
      </w:r>
      <w:r>
        <w:rPr>
          <w:w w:val="107"/>
        </w:rPr>
        <w:t>n</w:t>
      </w:r>
      <w:r>
        <w:rPr>
          <w:w w:val="98"/>
        </w:rPr>
        <w:t>g</w:t>
      </w:r>
      <w:r>
        <w:t xml:space="preserve"> </w:t>
      </w:r>
      <w:r>
        <w:rPr>
          <w:w w:val="94"/>
        </w:rPr>
        <w:t>der</w:t>
      </w:r>
      <w:r>
        <w:t xml:space="preserve"> </w:t>
      </w:r>
      <w:r>
        <w:rPr>
          <w:w w:val="124"/>
        </w:rPr>
        <w:t>M</w:t>
      </w:r>
      <w:r>
        <w:rPr>
          <w:spacing w:val="-2"/>
          <w:w w:val="85"/>
        </w:rPr>
        <w:t>e</w:t>
      </w:r>
      <w:r>
        <w:rPr>
          <w:w w:val="95"/>
        </w:rPr>
        <w:t>ss</w:t>
      </w:r>
      <w:r>
        <w:rPr>
          <w:spacing w:val="-2"/>
          <w:w w:val="95"/>
        </w:rPr>
        <w:t>s</w:t>
      </w:r>
      <w:r>
        <w:rPr>
          <w:w w:val="85"/>
        </w:rPr>
        <w:t>t</w:t>
      </w:r>
      <w:r>
        <w:rPr>
          <w:w w:val="88"/>
        </w:rPr>
        <w:t>e</w:t>
      </w:r>
      <w:r>
        <w:rPr>
          <w:spacing w:val="-1"/>
          <w:w w:val="88"/>
        </w:rPr>
        <w:t>l</w:t>
      </w:r>
      <w:r>
        <w:rPr>
          <w:spacing w:val="-1"/>
          <w:w w:val="94"/>
        </w:rPr>
        <w:t>l</w:t>
      </w:r>
      <w:r>
        <w:rPr>
          <w:w w:val="96"/>
        </w:rPr>
        <w:t>en</w:t>
      </w:r>
      <w:r>
        <w:t xml:space="preserve"> </w:t>
      </w:r>
      <w:r>
        <w:rPr>
          <w:spacing w:val="-1"/>
          <w:w w:val="97"/>
        </w:rPr>
        <w:t>i</w:t>
      </w:r>
      <w:r>
        <w:rPr>
          <w:w w:val="107"/>
        </w:rPr>
        <w:t>n</w:t>
      </w:r>
      <w:r>
        <w:t xml:space="preserve"> </w:t>
      </w:r>
      <w:r>
        <w:rPr>
          <w:w w:val="97"/>
        </w:rPr>
        <w:t>de</w:t>
      </w:r>
      <w:r>
        <w:rPr>
          <w:spacing w:val="-2"/>
          <w:w w:val="97"/>
        </w:rPr>
        <w:t>n</w:t>
      </w:r>
      <w:r>
        <w:rPr>
          <w:w w:val="56"/>
        </w:rPr>
        <w:t>,</w:t>
      </w:r>
      <w:r>
        <w:t xml:space="preserve"> </w:t>
      </w:r>
      <w:r>
        <w:rPr>
          <w:w w:val="107"/>
        </w:rPr>
        <w:t>n</w:t>
      </w:r>
      <w:r>
        <w:rPr>
          <w:w w:val="89"/>
        </w:rPr>
        <w:t>a</w:t>
      </w:r>
      <w:r>
        <w:rPr>
          <w:spacing w:val="-1"/>
          <w:w w:val="89"/>
        </w:rPr>
        <w:t>c</w:t>
      </w:r>
      <w:r>
        <w:rPr>
          <w:w w:val="105"/>
        </w:rPr>
        <w:t>h</w:t>
      </w:r>
      <w:r>
        <w:t xml:space="preserve"> </w:t>
      </w:r>
      <w:r>
        <w:rPr>
          <w:w w:val="94"/>
        </w:rPr>
        <w:t>der</w:t>
      </w:r>
      <w:r>
        <w:t xml:space="preserve"> </w:t>
      </w:r>
      <w:r>
        <w:rPr>
          <w:spacing w:val="-2"/>
          <w:w w:val="104"/>
        </w:rPr>
        <w:t>v</w:t>
      </w:r>
      <w:r>
        <w:t>or</w:t>
      </w:r>
      <w:r>
        <w:rPr>
          <w:spacing w:val="-1"/>
          <w:w w:val="94"/>
        </w:rPr>
        <w:t>l</w:t>
      </w:r>
      <w:r>
        <w:rPr>
          <w:spacing w:val="-1"/>
          <w:w w:val="97"/>
        </w:rPr>
        <w:t>i</w:t>
      </w:r>
      <w:r>
        <w:rPr>
          <w:w w:val="91"/>
        </w:rPr>
        <w:t>e</w:t>
      </w:r>
      <w:r>
        <w:rPr>
          <w:spacing w:val="-1"/>
          <w:w w:val="91"/>
        </w:rPr>
        <w:t>g</w:t>
      </w:r>
      <w:r>
        <w:rPr>
          <w:w w:val="96"/>
        </w:rPr>
        <w:t>en</w:t>
      </w:r>
      <w:r>
        <w:rPr>
          <w:w w:val="97"/>
        </w:rPr>
        <w:t>den</w:t>
      </w:r>
      <w:r>
        <w:t xml:space="preserve"> </w:t>
      </w:r>
      <w:r>
        <w:rPr>
          <w:w w:val="124"/>
        </w:rPr>
        <w:t>M</w:t>
      </w:r>
      <w:r>
        <w:rPr>
          <w:spacing w:val="-3"/>
          <w:w w:val="88"/>
        </w:rPr>
        <w:t>a</w:t>
      </w:r>
      <w:r>
        <w:rPr>
          <w:w w:val="99"/>
        </w:rPr>
        <w:t>r</w:t>
      </w:r>
      <w:r>
        <w:rPr>
          <w:w w:val="105"/>
        </w:rPr>
        <w:t>k</w:t>
      </w:r>
      <w:r>
        <w:rPr>
          <w:w w:val="85"/>
        </w:rPr>
        <w:t>t</w:t>
      </w:r>
      <w:r>
        <w:rPr>
          <w:w w:val="98"/>
        </w:rPr>
        <w:t>an</w:t>
      </w:r>
      <w:r>
        <w:rPr>
          <w:w w:val="90"/>
        </w:rPr>
        <w:t>a</w:t>
      </w:r>
      <w:r>
        <w:rPr>
          <w:spacing w:val="-1"/>
          <w:w w:val="90"/>
        </w:rPr>
        <w:t>l</w:t>
      </w:r>
      <w:r>
        <w:rPr>
          <w:spacing w:val="-1"/>
          <w:w w:val="104"/>
        </w:rPr>
        <w:t>y</w:t>
      </w:r>
      <w:r>
        <w:rPr>
          <w:w w:val="95"/>
        </w:rPr>
        <w:t>s</w:t>
      </w:r>
      <w:r>
        <w:rPr>
          <w:spacing w:val="-2"/>
          <w:w w:val="85"/>
        </w:rPr>
        <w:t>e</w:t>
      </w:r>
      <w:r>
        <w:rPr>
          <w:w w:val="56"/>
        </w:rPr>
        <w:t xml:space="preserve">, </w:t>
      </w:r>
      <w:r>
        <w:t>für die Freigabe empfohlenen Einbaugruppen innerhalb von acht Jahren erfolgen (vgl.</w:t>
      </w:r>
    </w:p>
    <w:p w:rsidR="007C3023" w:rsidRDefault="00B811A8">
      <w:pPr>
        <w:pStyle w:val="Textkrper"/>
        <w:spacing w:before="4" w:line="247" w:lineRule="auto"/>
        <w:ind w:left="115" w:right="136"/>
        <w:jc w:val="both"/>
      </w:pPr>
      <w:r>
        <w:rPr>
          <w:w w:val="106"/>
        </w:rPr>
        <w:t>§</w:t>
      </w:r>
      <w:r>
        <w:rPr>
          <w:spacing w:val="-17"/>
        </w:rPr>
        <w:t xml:space="preserve"> </w:t>
      </w:r>
      <w:r>
        <w:rPr>
          <w:w w:val="95"/>
        </w:rPr>
        <w:t>31</w:t>
      </w:r>
      <w:r>
        <w:rPr>
          <w:spacing w:val="-21"/>
        </w:rPr>
        <w:t xml:space="preserve"> </w:t>
      </w:r>
      <w:r>
        <w:rPr>
          <w:spacing w:val="-1"/>
          <w:w w:val="110"/>
        </w:rPr>
        <w:t>A</w:t>
      </w:r>
      <w:r>
        <w:rPr>
          <w:spacing w:val="-1"/>
          <w:w w:val="95"/>
        </w:rPr>
        <w:t>b</w:t>
      </w:r>
      <w:r>
        <w:rPr>
          <w:w w:val="95"/>
        </w:rPr>
        <w:t>s</w:t>
      </w:r>
      <w:r>
        <w:rPr>
          <w:w w:val="54"/>
        </w:rPr>
        <w:t>.</w:t>
      </w:r>
      <w:r>
        <w:rPr>
          <w:spacing w:val="-17"/>
        </w:rPr>
        <w:t xml:space="preserve"> </w:t>
      </w:r>
      <w:r>
        <w:rPr>
          <w:w w:val="95"/>
        </w:rPr>
        <w:t>1</w:t>
      </w:r>
      <w:r>
        <w:rPr>
          <w:spacing w:val="-19"/>
        </w:rPr>
        <w:t xml:space="preserve"> </w:t>
      </w:r>
      <w:r>
        <w:rPr>
          <w:w w:val="104"/>
        </w:rPr>
        <w:t>u</w:t>
      </w:r>
      <w:r>
        <w:rPr>
          <w:w w:val="107"/>
        </w:rPr>
        <w:t>n</w:t>
      </w:r>
      <w:r>
        <w:rPr>
          <w:w w:val="99"/>
        </w:rPr>
        <w:t>d</w:t>
      </w:r>
      <w:r>
        <w:rPr>
          <w:spacing w:val="-19"/>
        </w:rPr>
        <w:t xml:space="preserve"> </w:t>
      </w:r>
      <w:r>
        <w:rPr>
          <w:w w:val="95"/>
        </w:rPr>
        <w:t>2</w:t>
      </w:r>
      <w:r>
        <w:rPr>
          <w:spacing w:val="-19"/>
        </w:rPr>
        <w:t xml:space="preserve"> </w:t>
      </w:r>
      <w:r>
        <w:rPr>
          <w:w w:val="124"/>
        </w:rPr>
        <w:t>M</w:t>
      </w:r>
      <w:r>
        <w:rPr>
          <w:w w:val="95"/>
        </w:rPr>
        <w:t>s</w:t>
      </w:r>
      <w:r>
        <w:rPr>
          <w:spacing w:val="-1"/>
          <w:w w:val="95"/>
        </w:rPr>
        <w:t>b</w:t>
      </w:r>
      <w:r>
        <w:rPr>
          <w:spacing w:val="-3"/>
          <w:w w:val="101"/>
        </w:rPr>
        <w:t>G</w:t>
      </w:r>
      <w:r>
        <w:rPr>
          <w:w w:val="71"/>
        </w:rPr>
        <w:t>)</w:t>
      </w:r>
      <w:r>
        <w:rPr>
          <w:w w:val="54"/>
        </w:rPr>
        <w:t>.</w:t>
      </w:r>
      <w:r>
        <w:rPr>
          <w:spacing w:val="14"/>
        </w:rPr>
        <w:t xml:space="preserve"> </w:t>
      </w:r>
      <w:r>
        <w:rPr>
          <w:spacing w:val="-1"/>
          <w:w w:val="116"/>
        </w:rPr>
        <w:t>D</w:t>
      </w:r>
      <w:r>
        <w:rPr>
          <w:w w:val="93"/>
        </w:rPr>
        <w:t>ar</w:t>
      </w:r>
      <w:r>
        <w:rPr>
          <w:w w:val="104"/>
        </w:rPr>
        <w:t>ü</w:t>
      </w:r>
      <w:r>
        <w:rPr>
          <w:spacing w:val="-1"/>
          <w:w w:val="95"/>
        </w:rPr>
        <w:t>b</w:t>
      </w:r>
      <w:r>
        <w:rPr>
          <w:spacing w:val="-2"/>
          <w:w w:val="85"/>
        </w:rPr>
        <w:t>e</w:t>
      </w:r>
      <w:r>
        <w:rPr>
          <w:w w:val="99"/>
        </w:rPr>
        <w:t>r</w:t>
      </w:r>
      <w:r>
        <w:rPr>
          <w:spacing w:val="15"/>
        </w:rPr>
        <w:t xml:space="preserve"> </w:t>
      </w:r>
      <w:r>
        <w:rPr>
          <w:w w:val="105"/>
        </w:rPr>
        <w:t>h</w:t>
      </w:r>
      <w:r>
        <w:rPr>
          <w:spacing w:val="-1"/>
          <w:w w:val="97"/>
        </w:rPr>
        <w:t>i</w:t>
      </w:r>
      <w:r>
        <w:rPr>
          <w:w w:val="107"/>
        </w:rPr>
        <w:t>n</w:t>
      </w:r>
      <w:r>
        <w:rPr>
          <w:w w:val="96"/>
        </w:rPr>
        <w:t>a</w:t>
      </w:r>
      <w:r>
        <w:rPr>
          <w:spacing w:val="-2"/>
          <w:w w:val="96"/>
        </w:rPr>
        <w:t>u</w:t>
      </w:r>
      <w:r>
        <w:rPr>
          <w:w w:val="95"/>
        </w:rPr>
        <w:t>s</w:t>
      </w:r>
      <w:r>
        <w:rPr>
          <w:spacing w:val="17"/>
        </w:rPr>
        <w:t xml:space="preserve"> </w:t>
      </w:r>
      <w:r>
        <w:rPr>
          <w:spacing w:val="-2"/>
          <w:w w:val="106"/>
        </w:rPr>
        <w:t>m</w:t>
      </w:r>
      <w:r>
        <w:rPr>
          <w:w w:val="104"/>
        </w:rPr>
        <w:t>u</w:t>
      </w:r>
      <w:r>
        <w:rPr>
          <w:spacing w:val="-2"/>
          <w:w w:val="95"/>
        </w:rPr>
        <w:t>s</w:t>
      </w:r>
      <w:r>
        <w:rPr>
          <w:w w:val="95"/>
        </w:rPr>
        <w:t>s</w:t>
      </w:r>
      <w:r>
        <w:rPr>
          <w:spacing w:val="15"/>
        </w:rPr>
        <w:t xml:space="preserve"> </w:t>
      </w:r>
      <w:r>
        <w:rPr>
          <w:w w:val="94"/>
        </w:rPr>
        <w:t>der</w:t>
      </w:r>
      <w:r>
        <w:rPr>
          <w:spacing w:val="15"/>
        </w:rPr>
        <w:t xml:space="preserve"> </w:t>
      </w:r>
      <w:r>
        <w:rPr>
          <w:spacing w:val="-1"/>
          <w:w w:val="98"/>
        </w:rPr>
        <w:t>g</w:t>
      </w:r>
      <w:r>
        <w:rPr>
          <w:spacing w:val="-2"/>
          <w:w w:val="99"/>
        </w:rPr>
        <w:t>r</w:t>
      </w:r>
      <w:r>
        <w:rPr>
          <w:w w:val="104"/>
        </w:rPr>
        <w:t>u</w:t>
      </w:r>
      <w:r>
        <w:rPr>
          <w:w w:val="107"/>
        </w:rPr>
        <w:t>n</w:t>
      </w:r>
      <w:r>
        <w:rPr>
          <w:w w:val="96"/>
        </w:rPr>
        <w:t>d</w:t>
      </w:r>
      <w:r>
        <w:rPr>
          <w:spacing w:val="-1"/>
          <w:w w:val="96"/>
        </w:rPr>
        <w:t>z</w:t>
      </w:r>
      <w:r>
        <w:rPr>
          <w:w w:val="104"/>
        </w:rPr>
        <w:t>u</w:t>
      </w:r>
      <w:r>
        <w:rPr>
          <w:spacing w:val="-2"/>
          <w:w w:val="95"/>
        </w:rPr>
        <w:t>s</w:t>
      </w:r>
      <w:r>
        <w:rPr>
          <w:w w:val="85"/>
        </w:rPr>
        <w:t>t</w:t>
      </w:r>
      <w:r>
        <w:rPr>
          <w:w w:val="98"/>
        </w:rPr>
        <w:t>änd</w:t>
      </w:r>
      <w:r>
        <w:rPr>
          <w:spacing w:val="-1"/>
          <w:w w:val="98"/>
        </w:rPr>
        <w:t>ig</w:t>
      </w:r>
      <w:r>
        <w:rPr>
          <w:w w:val="85"/>
        </w:rPr>
        <w:t>e</w:t>
      </w:r>
      <w:r>
        <w:rPr>
          <w:spacing w:val="16"/>
        </w:rPr>
        <w:t xml:space="preserve"> </w:t>
      </w:r>
      <w:r>
        <w:rPr>
          <w:spacing w:val="-2"/>
          <w:w w:val="124"/>
        </w:rPr>
        <w:t>M</w:t>
      </w:r>
      <w:r>
        <w:rPr>
          <w:w w:val="104"/>
        </w:rPr>
        <w:t>S</w:t>
      </w:r>
      <w:r>
        <w:rPr>
          <w:w w:val="108"/>
        </w:rPr>
        <w:t>B</w:t>
      </w:r>
      <w:r>
        <w:rPr>
          <w:spacing w:val="15"/>
        </w:rPr>
        <w:t xml:space="preserve"> </w:t>
      </w:r>
      <w:r>
        <w:rPr>
          <w:spacing w:val="-1"/>
          <w:w w:val="97"/>
        </w:rPr>
        <w:t>i</w:t>
      </w:r>
      <w:r>
        <w:rPr>
          <w:spacing w:val="-2"/>
          <w:w w:val="107"/>
        </w:rPr>
        <w:t>n</w:t>
      </w:r>
      <w:r>
        <w:rPr>
          <w:w w:val="107"/>
        </w:rPr>
        <w:t>n</w:t>
      </w:r>
      <w:r>
        <w:rPr>
          <w:w w:val="91"/>
        </w:rPr>
        <w:t>er</w:t>
      </w:r>
      <w:r>
        <w:rPr>
          <w:w w:val="105"/>
        </w:rPr>
        <w:t>h</w:t>
      </w:r>
      <w:r>
        <w:rPr>
          <w:w w:val="90"/>
        </w:rPr>
        <w:t>a</w:t>
      </w:r>
      <w:r>
        <w:rPr>
          <w:spacing w:val="-1"/>
          <w:w w:val="90"/>
        </w:rPr>
        <w:t>l</w:t>
      </w:r>
      <w:r>
        <w:rPr>
          <w:w w:val="95"/>
        </w:rPr>
        <w:t>b</w:t>
      </w:r>
      <w:r>
        <w:rPr>
          <w:spacing w:val="14"/>
        </w:rPr>
        <w:t xml:space="preserve"> </w:t>
      </w:r>
      <w:r>
        <w:rPr>
          <w:w w:val="104"/>
        </w:rPr>
        <w:t>von</w:t>
      </w:r>
      <w:r>
        <w:rPr>
          <w:spacing w:val="14"/>
        </w:rPr>
        <w:t xml:space="preserve"> </w:t>
      </w:r>
      <w:r>
        <w:rPr>
          <w:spacing w:val="-2"/>
          <w:w w:val="99"/>
        </w:rPr>
        <w:t>d</w:t>
      </w:r>
      <w:r>
        <w:rPr>
          <w:w w:val="99"/>
        </w:rPr>
        <w:t>r</w:t>
      </w:r>
      <w:r>
        <w:rPr>
          <w:w w:val="89"/>
        </w:rPr>
        <w:t>ei</w:t>
      </w:r>
      <w:r>
        <w:rPr>
          <w:spacing w:val="15"/>
        </w:rPr>
        <w:t xml:space="preserve"> </w:t>
      </w:r>
      <w:r>
        <w:rPr>
          <w:spacing w:val="-2"/>
          <w:w w:val="66"/>
        </w:rPr>
        <w:t>J</w:t>
      </w:r>
      <w:r>
        <w:rPr>
          <w:w w:val="97"/>
        </w:rPr>
        <w:t>a</w:t>
      </w:r>
      <w:r>
        <w:rPr>
          <w:spacing w:val="-2"/>
          <w:w w:val="97"/>
        </w:rPr>
        <w:t>h</w:t>
      </w:r>
      <w:r>
        <w:rPr>
          <w:w w:val="99"/>
        </w:rPr>
        <w:t>r</w:t>
      </w:r>
      <w:r>
        <w:rPr>
          <w:w w:val="96"/>
        </w:rPr>
        <w:t>en</w:t>
      </w:r>
      <w:r>
        <w:rPr>
          <w:spacing w:val="14"/>
        </w:rPr>
        <w:t xml:space="preserve"> </w:t>
      </w:r>
      <w:r>
        <w:rPr>
          <w:spacing w:val="-1"/>
          <w:w w:val="92"/>
        </w:rPr>
        <w:t>z</w:t>
      </w:r>
      <w:r>
        <w:rPr>
          <w:w w:val="95"/>
        </w:rPr>
        <w:t>eh</w:t>
      </w:r>
      <w:r>
        <w:rPr>
          <w:w w:val="107"/>
        </w:rPr>
        <w:t xml:space="preserve">n </w:t>
      </w:r>
      <w:r>
        <w:t>Prozent</w:t>
      </w:r>
      <w:r>
        <w:rPr>
          <w:spacing w:val="-31"/>
        </w:rPr>
        <w:t xml:space="preserve"> </w:t>
      </w:r>
      <w:r>
        <w:t>dieser</w:t>
      </w:r>
      <w:r>
        <w:rPr>
          <w:spacing w:val="-30"/>
        </w:rPr>
        <w:t xml:space="preserve"> </w:t>
      </w:r>
      <w:r>
        <w:t>Messstellen</w:t>
      </w:r>
      <w:r>
        <w:rPr>
          <w:spacing w:val="-31"/>
        </w:rPr>
        <w:t xml:space="preserve"> </w:t>
      </w:r>
      <w:r>
        <w:t>nach</w:t>
      </w:r>
      <w:r>
        <w:rPr>
          <w:spacing w:val="-30"/>
        </w:rPr>
        <w:t xml:space="preserve"> </w:t>
      </w:r>
      <w:r>
        <w:t>Feststellung</w:t>
      </w:r>
      <w:r>
        <w:rPr>
          <w:spacing w:val="-31"/>
        </w:rPr>
        <w:t xml:space="preserve"> </w:t>
      </w:r>
      <w:r>
        <w:t>der</w:t>
      </w:r>
      <w:r>
        <w:rPr>
          <w:spacing w:val="-30"/>
        </w:rPr>
        <w:t xml:space="preserve"> </w:t>
      </w:r>
      <w:r>
        <w:t>technischen</w:t>
      </w:r>
      <w:r>
        <w:rPr>
          <w:spacing w:val="-30"/>
        </w:rPr>
        <w:t xml:space="preserve"> </w:t>
      </w:r>
      <w:r>
        <w:t>Möglichkeit</w:t>
      </w:r>
      <w:r>
        <w:rPr>
          <w:spacing w:val="-29"/>
        </w:rPr>
        <w:t xml:space="preserve"> </w:t>
      </w:r>
      <w:r>
        <w:t>mit</w:t>
      </w:r>
      <w:r>
        <w:rPr>
          <w:spacing w:val="-31"/>
        </w:rPr>
        <w:t xml:space="preserve"> </w:t>
      </w:r>
      <w:r>
        <w:t>intelligenten</w:t>
      </w:r>
      <w:r>
        <w:rPr>
          <w:spacing w:val="-31"/>
        </w:rPr>
        <w:t xml:space="preserve"> </w:t>
      </w:r>
      <w:r>
        <w:t xml:space="preserve">Messsystemen </w:t>
      </w:r>
      <w:r>
        <w:rPr>
          <w:w w:val="96"/>
        </w:rPr>
        <w:t>a</w:t>
      </w:r>
      <w:r>
        <w:rPr>
          <w:spacing w:val="-2"/>
          <w:w w:val="96"/>
        </w:rPr>
        <w:t>u</w:t>
      </w:r>
      <w:r>
        <w:rPr>
          <w:w w:val="95"/>
        </w:rPr>
        <w:t>ss</w:t>
      </w:r>
      <w:r>
        <w:rPr>
          <w:w w:val="85"/>
        </w:rPr>
        <w:t>t</w:t>
      </w:r>
      <w:r>
        <w:rPr>
          <w:spacing w:val="-3"/>
          <w:w w:val="88"/>
        </w:rPr>
        <w:t>a</w:t>
      </w:r>
      <w:r>
        <w:rPr>
          <w:w w:val="85"/>
        </w:rPr>
        <w:t>tt</w:t>
      </w:r>
      <w:r>
        <w:rPr>
          <w:w w:val="96"/>
        </w:rPr>
        <w:t>en</w:t>
      </w:r>
      <w:r>
        <w:t xml:space="preserve"> </w:t>
      </w:r>
      <w:r>
        <w:rPr>
          <w:w w:val="71"/>
        </w:rPr>
        <w:t>(</w:t>
      </w:r>
      <w:r>
        <w:rPr>
          <w:w w:val="101"/>
        </w:rPr>
        <w:t>v</w:t>
      </w:r>
      <w:r>
        <w:rPr>
          <w:spacing w:val="-1"/>
          <w:w w:val="101"/>
        </w:rPr>
        <w:t>g</w:t>
      </w:r>
      <w:r>
        <w:rPr>
          <w:spacing w:val="-1"/>
          <w:w w:val="94"/>
        </w:rPr>
        <w:t>l</w:t>
      </w:r>
      <w:r>
        <w:rPr>
          <w:w w:val="54"/>
        </w:rPr>
        <w:t>.</w:t>
      </w:r>
      <w:r>
        <w:rPr>
          <w:spacing w:val="2"/>
        </w:rPr>
        <w:t xml:space="preserve"> </w:t>
      </w:r>
      <w:r>
        <w:rPr>
          <w:w w:val="106"/>
        </w:rPr>
        <w:t>§</w:t>
      </w:r>
      <w:r>
        <w:rPr>
          <w:spacing w:val="-17"/>
        </w:rPr>
        <w:t xml:space="preserve"> </w:t>
      </w:r>
      <w:r>
        <w:rPr>
          <w:spacing w:val="-2"/>
          <w:w w:val="95"/>
        </w:rPr>
        <w:t>4</w:t>
      </w:r>
      <w:r>
        <w:rPr>
          <w:w w:val="95"/>
        </w:rPr>
        <w:t>5</w:t>
      </w:r>
      <w:r>
        <w:rPr>
          <w:spacing w:val="-17"/>
        </w:rPr>
        <w:t xml:space="preserve"> </w:t>
      </w:r>
      <w:r>
        <w:rPr>
          <w:spacing w:val="-1"/>
          <w:w w:val="110"/>
        </w:rPr>
        <w:t>A</w:t>
      </w:r>
      <w:r>
        <w:rPr>
          <w:spacing w:val="-1"/>
          <w:w w:val="95"/>
        </w:rPr>
        <w:t>b</w:t>
      </w:r>
      <w:r>
        <w:rPr>
          <w:w w:val="95"/>
        </w:rPr>
        <w:t>s</w:t>
      </w:r>
      <w:r>
        <w:rPr>
          <w:w w:val="54"/>
        </w:rPr>
        <w:t>.</w:t>
      </w:r>
      <w:r>
        <w:rPr>
          <w:spacing w:val="-19"/>
        </w:rPr>
        <w:t xml:space="preserve"> </w:t>
      </w:r>
      <w:r>
        <w:rPr>
          <w:w w:val="95"/>
        </w:rPr>
        <w:t>1</w:t>
      </w:r>
      <w:r>
        <w:rPr>
          <w:spacing w:val="-19"/>
        </w:rPr>
        <w:t xml:space="preserve"> </w:t>
      </w:r>
      <w:r>
        <w:rPr>
          <w:spacing w:val="-2"/>
          <w:w w:val="115"/>
        </w:rPr>
        <w:t>N</w:t>
      </w:r>
      <w:r>
        <w:rPr>
          <w:w w:val="99"/>
        </w:rPr>
        <w:t>r</w:t>
      </w:r>
      <w:r>
        <w:rPr>
          <w:w w:val="54"/>
        </w:rPr>
        <w:t>.</w:t>
      </w:r>
      <w:r>
        <w:rPr>
          <w:spacing w:val="-17"/>
        </w:rPr>
        <w:t xml:space="preserve"> </w:t>
      </w:r>
      <w:r>
        <w:rPr>
          <w:w w:val="95"/>
        </w:rPr>
        <w:t>2</w:t>
      </w:r>
      <w:r>
        <w:rPr>
          <w:spacing w:val="-19"/>
        </w:rPr>
        <w:t xml:space="preserve"> </w:t>
      </w:r>
      <w:r>
        <w:rPr>
          <w:w w:val="124"/>
        </w:rPr>
        <w:t>M</w:t>
      </w:r>
      <w:r>
        <w:rPr>
          <w:w w:val="95"/>
        </w:rPr>
        <w:t>s</w:t>
      </w:r>
      <w:r>
        <w:rPr>
          <w:spacing w:val="-1"/>
          <w:w w:val="95"/>
        </w:rPr>
        <w:t>b</w:t>
      </w:r>
      <w:r>
        <w:rPr>
          <w:spacing w:val="-3"/>
          <w:w w:val="101"/>
        </w:rPr>
        <w:t>G</w:t>
      </w:r>
      <w:r>
        <w:rPr>
          <w:w w:val="71"/>
        </w:rPr>
        <w:t>)</w:t>
      </w:r>
      <w:r>
        <w:rPr>
          <w:w w:val="54"/>
        </w:rPr>
        <w:t>.</w:t>
      </w:r>
      <w:r>
        <w:rPr>
          <w:spacing w:val="2"/>
        </w:rPr>
        <w:t xml:space="preserve"> </w:t>
      </w:r>
      <w:r>
        <w:rPr>
          <w:spacing w:val="-1"/>
          <w:w w:val="112"/>
        </w:rPr>
        <w:t>K</w:t>
      </w:r>
      <w:r>
        <w:rPr>
          <w:spacing w:val="-2"/>
          <w:w w:val="101"/>
        </w:rPr>
        <w:t>o</w:t>
      </w:r>
      <w:r>
        <w:rPr>
          <w:w w:val="106"/>
        </w:rPr>
        <w:t>mm</w:t>
      </w:r>
      <w:r>
        <w:rPr>
          <w:w w:val="85"/>
        </w:rPr>
        <w:t>t</w:t>
      </w:r>
      <w:r>
        <w:t xml:space="preserve"> </w:t>
      </w:r>
      <w:r>
        <w:rPr>
          <w:w w:val="94"/>
        </w:rPr>
        <w:t>der</w:t>
      </w:r>
      <w:r>
        <w:rPr>
          <w:spacing w:val="1"/>
        </w:rPr>
        <w:t xml:space="preserve"> </w:t>
      </w:r>
      <w:r>
        <w:rPr>
          <w:spacing w:val="-1"/>
          <w:w w:val="98"/>
        </w:rPr>
        <w:t>g</w:t>
      </w:r>
      <w:r>
        <w:rPr>
          <w:w w:val="99"/>
        </w:rPr>
        <w:t>r</w:t>
      </w:r>
      <w:r>
        <w:rPr>
          <w:spacing w:val="-2"/>
          <w:w w:val="104"/>
        </w:rPr>
        <w:t>u</w:t>
      </w:r>
      <w:r>
        <w:rPr>
          <w:w w:val="107"/>
        </w:rPr>
        <w:t>n</w:t>
      </w:r>
      <w:r>
        <w:rPr>
          <w:w w:val="96"/>
        </w:rPr>
        <w:t>d</w:t>
      </w:r>
      <w:r>
        <w:rPr>
          <w:spacing w:val="-1"/>
          <w:w w:val="96"/>
        </w:rPr>
        <w:t>z</w:t>
      </w:r>
      <w:r>
        <w:rPr>
          <w:w w:val="104"/>
        </w:rPr>
        <w:t>u</w:t>
      </w:r>
      <w:r>
        <w:rPr>
          <w:w w:val="95"/>
        </w:rPr>
        <w:t>s</w:t>
      </w:r>
      <w:r>
        <w:rPr>
          <w:w w:val="85"/>
        </w:rPr>
        <w:t>t</w:t>
      </w:r>
      <w:r>
        <w:rPr>
          <w:spacing w:val="-3"/>
          <w:w w:val="88"/>
        </w:rPr>
        <w:t>ä</w:t>
      </w:r>
      <w:r>
        <w:rPr>
          <w:w w:val="107"/>
        </w:rPr>
        <w:t>n</w:t>
      </w:r>
      <w:r>
        <w:rPr>
          <w:w w:val="98"/>
        </w:rPr>
        <w:t>d</w:t>
      </w:r>
      <w:r>
        <w:rPr>
          <w:spacing w:val="-1"/>
          <w:w w:val="98"/>
        </w:rPr>
        <w:t>ig</w:t>
      </w:r>
      <w:r>
        <w:rPr>
          <w:w w:val="85"/>
        </w:rPr>
        <w:t>e</w:t>
      </w:r>
      <w:r>
        <w:rPr>
          <w:spacing w:val="2"/>
        </w:rPr>
        <w:t xml:space="preserve"> </w:t>
      </w:r>
      <w:r>
        <w:rPr>
          <w:w w:val="124"/>
        </w:rPr>
        <w:t>M</w:t>
      </w:r>
      <w:r>
        <w:rPr>
          <w:spacing w:val="-2"/>
          <w:w w:val="104"/>
        </w:rPr>
        <w:t>S</w:t>
      </w:r>
      <w:r>
        <w:rPr>
          <w:w w:val="108"/>
        </w:rPr>
        <w:t>B</w:t>
      </w:r>
      <w:r>
        <w:rPr>
          <w:spacing w:val="3"/>
        </w:rPr>
        <w:t xml:space="preserve"> </w:t>
      </w:r>
      <w:r>
        <w:rPr>
          <w:w w:val="98"/>
        </w:rPr>
        <w:t>d</w:t>
      </w:r>
      <w:r>
        <w:rPr>
          <w:spacing w:val="-1"/>
          <w:w w:val="98"/>
        </w:rPr>
        <w:t>i</w:t>
      </w:r>
      <w:r>
        <w:rPr>
          <w:w w:val="89"/>
        </w:rPr>
        <w:t>es</w:t>
      </w:r>
      <w:r>
        <w:rPr>
          <w:spacing w:val="-2"/>
          <w:w w:val="85"/>
        </w:rPr>
        <w:t>e</w:t>
      </w:r>
      <w:r>
        <w:rPr>
          <w:w w:val="99"/>
        </w:rPr>
        <w:t>r</w:t>
      </w:r>
      <w:r>
        <w:rPr>
          <w:spacing w:val="3"/>
        </w:rPr>
        <w:t xml:space="preserve"> </w:t>
      </w:r>
      <w:r>
        <w:rPr>
          <w:w w:val="98"/>
        </w:rPr>
        <w:t>V</w:t>
      </w:r>
      <w:r>
        <w:rPr>
          <w:spacing w:val="-2"/>
          <w:w w:val="98"/>
        </w:rPr>
        <w:t>e</w:t>
      </w:r>
      <w:r>
        <w:rPr>
          <w:w w:val="99"/>
        </w:rPr>
        <w:t>r</w:t>
      </w:r>
      <w:r>
        <w:rPr>
          <w:spacing w:val="-1"/>
          <w:w w:val="99"/>
        </w:rPr>
        <w:t>p</w:t>
      </w:r>
      <w:r>
        <w:rPr>
          <w:w w:val="86"/>
        </w:rPr>
        <w:t>f</w:t>
      </w:r>
      <w:r>
        <w:rPr>
          <w:spacing w:val="-2"/>
          <w:w w:val="86"/>
        </w:rPr>
        <w:t>l</w:t>
      </w:r>
      <w:r>
        <w:rPr>
          <w:spacing w:val="-1"/>
          <w:w w:val="97"/>
        </w:rPr>
        <w:t>i</w:t>
      </w:r>
      <w:r>
        <w:rPr>
          <w:spacing w:val="-1"/>
          <w:w w:val="90"/>
        </w:rPr>
        <w:t>c</w:t>
      </w:r>
      <w:r>
        <w:rPr>
          <w:w w:val="105"/>
        </w:rPr>
        <w:t>h</w:t>
      </w:r>
      <w:r>
        <w:rPr>
          <w:w w:val="85"/>
        </w:rPr>
        <w:t>t</w:t>
      </w:r>
      <w:r>
        <w:rPr>
          <w:w w:val="104"/>
        </w:rPr>
        <w:t>u</w:t>
      </w:r>
      <w:r>
        <w:rPr>
          <w:w w:val="107"/>
        </w:rPr>
        <w:t>n</w:t>
      </w:r>
      <w:r>
        <w:rPr>
          <w:w w:val="98"/>
        </w:rPr>
        <w:t>g</w:t>
      </w:r>
      <w:r>
        <w:rPr>
          <w:spacing w:val="2"/>
        </w:rPr>
        <w:t xml:space="preserve"> </w:t>
      </w:r>
      <w:r>
        <w:rPr>
          <w:w w:val="107"/>
        </w:rPr>
        <w:t>n</w:t>
      </w:r>
      <w:r>
        <w:rPr>
          <w:spacing w:val="-1"/>
          <w:w w:val="97"/>
        </w:rPr>
        <w:t>i</w:t>
      </w:r>
      <w:r>
        <w:rPr>
          <w:spacing w:val="-1"/>
          <w:w w:val="90"/>
        </w:rPr>
        <w:t>c</w:t>
      </w:r>
      <w:r>
        <w:rPr>
          <w:w w:val="105"/>
        </w:rPr>
        <w:t>h</w:t>
      </w:r>
      <w:r>
        <w:rPr>
          <w:w w:val="85"/>
        </w:rPr>
        <w:t>t</w:t>
      </w:r>
      <w:r>
        <w:t xml:space="preserve"> </w:t>
      </w:r>
      <w:r>
        <w:rPr>
          <w:w w:val="107"/>
        </w:rPr>
        <w:t>n</w:t>
      </w:r>
      <w:r>
        <w:rPr>
          <w:w w:val="89"/>
        </w:rPr>
        <w:t>a</w:t>
      </w:r>
      <w:r>
        <w:rPr>
          <w:spacing w:val="-1"/>
          <w:w w:val="89"/>
        </w:rPr>
        <w:t>c</w:t>
      </w:r>
      <w:r>
        <w:rPr>
          <w:w w:val="105"/>
        </w:rPr>
        <w:t>h</w:t>
      </w:r>
      <w:r>
        <w:rPr>
          <w:w w:val="56"/>
        </w:rPr>
        <w:t xml:space="preserve">, </w:t>
      </w:r>
      <w:r>
        <w:t xml:space="preserve">muss er die Grundzuständigkeit für den Messstellenbetrieb von modernen Messeinrichtungen und </w:t>
      </w:r>
      <w:r>
        <w:rPr>
          <w:spacing w:val="-1"/>
          <w:w w:val="97"/>
        </w:rPr>
        <w:t>i</w:t>
      </w:r>
      <w:r>
        <w:rPr>
          <w:w w:val="107"/>
        </w:rPr>
        <w:t>n</w:t>
      </w:r>
      <w:r>
        <w:rPr>
          <w:spacing w:val="-2"/>
          <w:w w:val="85"/>
        </w:rPr>
        <w:t>t</w:t>
      </w:r>
      <w:r>
        <w:rPr>
          <w:w w:val="88"/>
        </w:rPr>
        <w:t>e</w:t>
      </w:r>
      <w:r>
        <w:rPr>
          <w:spacing w:val="-1"/>
          <w:w w:val="88"/>
        </w:rPr>
        <w:t>l</w:t>
      </w:r>
      <w:r>
        <w:rPr>
          <w:spacing w:val="-1"/>
          <w:w w:val="94"/>
        </w:rPr>
        <w:t>l</w:t>
      </w:r>
      <w:r>
        <w:rPr>
          <w:spacing w:val="-1"/>
          <w:w w:val="97"/>
        </w:rPr>
        <w:t>i</w:t>
      </w:r>
      <w:r>
        <w:rPr>
          <w:spacing w:val="-1"/>
          <w:w w:val="98"/>
        </w:rPr>
        <w:t>g</w:t>
      </w:r>
      <w:r>
        <w:rPr>
          <w:w w:val="96"/>
        </w:rPr>
        <w:t>en</w:t>
      </w:r>
      <w:r>
        <w:rPr>
          <w:w w:val="85"/>
        </w:rPr>
        <w:t>t</w:t>
      </w:r>
      <w:r>
        <w:rPr>
          <w:w w:val="96"/>
        </w:rPr>
        <w:t>en</w:t>
      </w:r>
      <w:r w:rsidR="00456B30">
        <w:t xml:space="preserve"> </w:t>
      </w:r>
      <w:r>
        <w:rPr>
          <w:spacing w:val="-2"/>
          <w:w w:val="124"/>
        </w:rPr>
        <w:t>M</w:t>
      </w:r>
      <w:r>
        <w:rPr>
          <w:w w:val="89"/>
        </w:rPr>
        <w:t>e</w:t>
      </w:r>
      <w:r>
        <w:rPr>
          <w:spacing w:val="-2"/>
          <w:w w:val="89"/>
        </w:rPr>
        <w:t>s</w:t>
      </w:r>
      <w:r>
        <w:rPr>
          <w:w w:val="95"/>
        </w:rPr>
        <w:t>ss</w:t>
      </w:r>
      <w:r>
        <w:rPr>
          <w:spacing w:val="-1"/>
          <w:w w:val="104"/>
        </w:rPr>
        <w:t>y</w:t>
      </w:r>
      <w:r>
        <w:rPr>
          <w:w w:val="95"/>
        </w:rPr>
        <w:t>s</w:t>
      </w:r>
      <w:r>
        <w:rPr>
          <w:spacing w:val="-2"/>
          <w:w w:val="85"/>
        </w:rPr>
        <w:t>t</w:t>
      </w:r>
      <w:r>
        <w:rPr>
          <w:w w:val="97"/>
        </w:rPr>
        <w:t>em</w:t>
      </w:r>
      <w:r>
        <w:rPr>
          <w:w w:val="96"/>
        </w:rPr>
        <w:t>en</w:t>
      </w:r>
      <w:r w:rsidR="00456B30">
        <w:t xml:space="preserve"> </w:t>
      </w:r>
      <w:r>
        <w:rPr>
          <w:spacing w:val="-1"/>
          <w:w w:val="97"/>
        </w:rPr>
        <w:t>i</w:t>
      </w:r>
      <w:r>
        <w:rPr>
          <w:w w:val="107"/>
        </w:rPr>
        <w:t>n</w:t>
      </w:r>
      <w:r w:rsidR="00456B30">
        <w:t xml:space="preserve"> </w:t>
      </w:r>
      <w:r>
        <w:rPr>
          <w:w w:val="89"/>
        </w:rPr>
        <w:t>e</w:t>
      </w:r>
      <w:r>
        <w:rPr>
          <w:spacing w:val="-1"/>
          <w:w w:val="89"/>
        </w:rPr>
        <w:t>i</w:t>
      </w:r>
      <w:r>
        <w:rPr>
          <w:w w:val="107"/>
        </w:rPr>
        <w:t>n</w:t>
      </w:r>
      <w:r>
        <w:rPr>
          <w:spacing w:val="-2"/>
          <w:w w:val="85"/>
        </w:rPr>
        <w:t>e</w:t>
      </w:r>
      <w:r>
        <w:rPr>
          <w:w w:val="106"/>
        </w:rPr>
        <w:t>m</w:t>
      </w:r>
      <w:r w:rsidR="00456B30">
        <w:t xml:space="preserve"> </w:t>
      </w:r>
      <w:r>
        <w:rPr>
          <w:w w:val="98"/>
        </w:rPr>
        <w:t>V</w:t>
      </w:r>
      <w:r>
        <w:rPr>
          <w:spacing w:val="-2"/>
          <w:w w:val="98"/>
        </w:rPr>
        <w:t>e</w:t>
      </w:r>
      <w:r>
        <w:rPr>
          <w:w w:val="99"/>
        </w:rPr>
        <w:t>r</w:t>
      </w:r>
      <w:r>
        <w:rPr>
          <w:w w:val="95"/>
        </w:rPr>
        <w:t>fa</w:t>
      </w:r>
      <w:r>
        <w:rPr>
          <w:spacing w:val="-2"/>
          <w:w w:val="95"/>
        </w:rPr>
        <w:t>h</w:t>
      </w:r>
      <w:r>
        <w:rPr>
          <w:w w:val="99"/>
        </w:rPr>
        <w:t>r</w:t>
      </w:r>
      <w:r>
        <w:rPr>
          <w:w w:val="96"/>
        </w:rPr>
        <w:t>en</w:t>
      </w:r>
      <w:r w:rsidR="00456B30">
        <w:t xml:space="preserve"> </w:t>
      </w:r>
      <w:r>
        <w:rPr>
          <w:w w:val="107"/>
        </w:rPr>
        <w:t>n</w:t>
      </w:r>
      <w:r>
        <w:rPr>
          <w:w w:val="89"/>
        </w:rPr>
        <w:t>a</w:t>
      </w:r>
      <w:r>
        <w:rPr>
          <w:spacing w:val="-1"/>
          <w:w w:val="89"/>
        </w:rPr>
        <w:t>c</w:t>
      </w:r>
      <w:r>
        <w:rPr>
          <w:w w:val="105"/>
        </w:rPr>
        <w:t>h</w:t>
      </w:r>
      <w:r>
        <w:t xml:space="preserve"> </w:t>
      </w:r>
      <w:del w:id="1161" w:author="Autor" w:date="2020-11-13T09:56:00Z">
        <w:r>
          <w:rPr>
            <w:w w:val="106"/>
          </w:rPr>
          <w:delText>§</w:delText>
        </w:r>
      </w:del>
      <w:ins w:id="1162" w:author="Autor" w:date="2020-11-13T09:56:00Z">
        <w:r>
          <w:rPr>
            <w:spacing w:val="-19"/>
          </w:rPr>
          <w:t xml:space="preserve"> </w:t>
        </w:r>
      </w:ins>
      <w:r>
        <w:rPr>
          <w:spacing w:val="-2"/>
          <w:w w:val="95"/>
        </w:rPr>
        <w:t>4</w:t>
      </w:r>
      <w:r>
        <w:rPr>
          <w:w w:val="95"/>
        </w:rPr>
        <w:t>1</w:t>
      </w:r>
      <w:r>
        <w:rPr>
          <w:spacing w:val="-6"/>
        </w:rPr>
        <w:t xml:space="preserve"> </w:t>
      </w:r>
      <w:r>
        <w:rPr>
          <w:spacing w:val="-1"/>
          <w:w w:val="110"/>
        </w:rPr>
        <w:t>A</w:t>
      </w:r>
      <w:r>
        <w:rPr>
          <w:spacing w:val="-1"/>
          <w:w w:val="95"/>
        </w:rPr>
        <w:t>b</w:t>
      </w:r>
      <w:r>
        <w:rPr>
          <w:w w:val="95"/>
        </w:rPr>
        <w:t>s</w:t>
      </w:r>
      <w:r>
        <w:rPr>
          <w:w w:val="54"/>
        </w:rPr>
        <w:t>.</w:t>
      </w:r>
      <w:r>
        <w:rPr>
          <w:spacing w:val="-19"/>
        </w:rPr>
        <w:t xml:space="preserve"> </w:t>
      </w:r>
      <w:r>
        <w:rPr>
          <w:w w:val="95"/>
        </w:rPr>
        <w:t>1</w:t>
      </w:r>
      <w:r>
        <w:rPr>
          <w:spacing w:val="-19"/>
        </w:rPr>
        <w:t xml:space="preserve"> </w:t>
      </w:r>
      <w:r>
        <w:rPr>
          <w:spacing w:val="-2"/>
          <w:w w:val="124"/>
        </w:rPr>
        <w:t>M</w:t>
      </w:r>
      <w:r>
        <w:rPr>
          <w:w w:val="95"/>
        </w:rPr>
        <w:t>s</w:t>
      </w:r>
      <w:r>
        <w:rPr>
          <w:spacing w:val="-1"/>
          <w:w w:val="95"/>
        </w:rPr>
        <w:t>b</w:t>
      </w:r>
      <w:r>
        <w:rPr>
          <w:w w:val="101"/>
        </w:rPr>
        <w:t>G</w:t>
      </w:r>
      <w:r w:rsidR="00456B30">
        <w:t xml:space="preserve"> </w:t>
      </w:r>
      <w:r>
        <w:rPr>
          <w:w w:val="96"/>
        </w:rPr>
        <w:t>au</w:t>
      </w:r>
      <w:r>
        <w:rPr>
          <w:w w:val="89"/>
        </w:rPr>
        <w:t>f</w:t>
      </w:r>
      <w:r w:rsidR="00456B30">
        <w:t xml:space="preserve"> </w:t>
      </w:r>
      <w:r>
        <w:rPr>
          <w:w w:val="89"/>
        </w:rPr>
        <w:t>e</w:t>
      </w:r>
      <w:r>
        <w:rPr>
          <w:spacing w:val="-1"/>
          <w:w w:val="89"/>
        </w:rPr>
        <w:t>i</w:t>
      </w:r>
      <w:r>
        <w:rPr>
          <w:w w:val="107"/>
        </w:rPr>
        <w:t>n</w:t>
      </w:r>
      <w:r>
        <w:rPr>
          <w:w w:val="96"/>
        </w:rPr>
        <w:t>en</w:t>
      </w:r>
      <w:r w:rsidR="00456B30">
        <w:t xml:space="preserve"> </w:t>
      </w:r>
      <w:r>
        <w:rPr>
          <w:spacing w:val="-3"/>
          <w:w w:val="116"/>
        </w:rPr>
        <w:t>D</w:t>
      </w:r>
      <w:r>
        <w:rPr>
          <w:w w:val="99"/>
        </w:rPr>
        <w:t>r</w:t>
      </w:r>
      <w:r>
        <w:rPr>
          <w:spacing w:val="-1"/>
          <w:w w:val="97"/>
        </w:rPr>
        <w:t>i</w:t>
      </w:r>
      <w:r>
        <w:rPr>
          <w:w w:val="85"/>
        </w:rPr>
        <w:t>tt</w:t>
      </w:r>
      <w:r>
        <w:rPr>
          <w:w w:val="96"/>
        </w:rPr>
        <w:t>en</w:t>
      </w:r>
      <w:r w:rsidR="00456B30">
        <w:t xml:space="preserve"> </w:t>
      </w:r>
      <w:r>
        <w:rPr>
          <w:w w:val="104"/>
        </w:rPr>
        <w:t>ü</w:t>
      </w:r>
      <w:r>
        <w:rPr>
          <w:spacing w:val="-1"/>
          <w:w w:val="95"/>
        </w:rPr>
        <w:t>b</w:t>
      </w:r>
      <w:r>
        <w:rPr>
          <w:spacing w:val="-2"/>
          <w:w w:val="85"/>
        </w:rPr>
        <w:t>e</w:t>
      </w:r>
      <w:r>
        <w:rPr>
          <w:w w:val="99"/>
        </w:rPr>
        <w:t>r</w:t>
      </w:r>
      <w:r>
        <w:rPr>
          <w:spacing w:val="-2"/>
          <w:w w:val="85"/>
        </w:rPr>
        <w:t>t</w:t>
      </w:r>
      <w:r>
        <w:rPr>
          <w:w w:val="99"/>
        </w:rPr>
        <w:t>r</w:t>
      </w:r>
      <w:r>
        <w:rPr>
          <w:w w:val="93"/>
        </w:rPr>
        <w:t>a</w:t>
      </w:r>
      <w:r>
        <w:rPr>
          <w:spacing w:val="-1"/>
          <w:w w:val="93"/>
        </w:rPr>
        <w:t>g</w:t>
      </w:r>
      <w:r>
        <w:rPr>
          <w:w w:val="96"/>
        </w:rPr>
        <w:t>en</w:t>
      </w:r>
      <w:r>
        <w:rPr>
          <w:w w:val="54"/>
        </w:rPr>
        <w:t xml:space="preserve">. </w:t>
      </w:r>
      <w:del w:id="1163" w:author="Autor" w:date="2020-11-13T09:56:00Z">
        <w:r>
          <w:rPr>
            <w:spacing w:val="-1"/>
            <w:w w:val="116"/>
          </w:rPr>
          <w:delText>D</w:delText>
        </w:r>
        <w:r>
          <w:rPr>
            <w:w w:val="91"/>
          </w:rPr>
          <w:delText>as</w:delText>
        </w:r>
      </w:del>
      <w:ins w:id="1164" w:author="Autor" w:date="2020-11-13T09:56:00Z">
        <w:r>
          <w:rPr>
            <w:w w:val="104"/>
          </w:rPr>
          <w:t>S</w:t>
        </w:r>
        <w:r>
          <w:rPr>
            <w:w w:val="99"/>
          </w:rPr>
          <w:t>o</w:t>
        </w:r>
        <w:r>
          <w:rPr>
            <w:spacing w:val="-1"/>
            <w:w w:val="99"/>
          </w:rPr>
          <w:t>g</w:t>
        </w:r>
        <w:r>
          <w:rPr>
            <w:spacing w:val="-2"/>
            <w:w w:val="85"/>
          </w:rPr>
          <w:t>e</w:t>
        </w:r>
        <w:r>
          <w:rPr>
            <w:w w:val="107"/>
          </w:rPr>
          <w:t>n</w:t>
        </w:r>
        <w:r>
          <w:rPr>
            <w:w w:val="98"/>
          </w:rPr>
          <w:t>an</w:t>
        </w:r>
        <w:r>
          <w:rPr>
            <w:spacing w:val="-2"/>
            <w:w w:val="107"/>
          </w:rPr>
          <w:t>n</w:t>
        </w:r>
        <w:r>
          <w:rPr>
            <w:w w:val="85"/>
          </w:rPr>
          <w:t>te</w:t>
        </w:r>
      </w:ins>
      <w:r w:rsidR="0052444C">
        <w:t xml:space="preserve"> </w:t>
      </w:r>
      <w:ins w:id="1165" w:author="Autor" w:date="2020-11-13T09:56:00Z">
        <w:r>
          <w:rPr>
            <w:spacing w:val="-1"/>
            <w:w w:val="101"/>
          </w:rPr>
          <w:t>w</w:t>
        </w:r>
        <w:r>
          <w:rPr>
            <w:spacing w:val="-2"/>
            <w:w w:val="85"/>
          </w:rPr>
          <w:t>e</w:t>
        </w:r>
        <w:r>
          <w:rPr>
            <w:w w:val="85"/>
          </w:rPr>
          <w:t>tt</w:t>
        </w:r>
        <w:r>
          <w:rPr>
            <w:spacing w:val="-1"/>
            <w:w w:val="95"/>
          </w:rPr>
          <w:t>b</w:t>
        </w:r>
        <w:r>
          <w:rPr>
            <w:w w:val="94"/>
          </w:rPr>
          <w:t>e</w:t>
        </w:r>
        <w:r>
          <w:rPr>
            <w:spacing w:val="-1"/>
            <w:w w:val="94"/>
          </w:rPr>
          <w:t>w</w:t>
        </w:r>
        <w:r>
          <w:rPr>
            <w:w w:val="91"/>
          </w:rPr>
          <w:t>er</w:t>
        </w:r>
        <w:r>
          <w:rPr>
            <w:spacing w:val="-1"/>
            <w:w w:val="95"/>
          </w:rPr>
          <w:t>b</w:t>
        </w:r>
        <w:r>
          <w:rPr>
            <w:spacing w:val="-1"/>
            <w:w w:val="94"/>
          </w:rPr>
          <w:t>l</w:t>
        </w:r>
        <w:r>
          <w:rPr>
            <w:spacing w:val="-1"/>
            <w:w w:val="97"/>
          </w:rPr>
          <w:t>i</w:t>
        </w:r>
        <w:r>
          <w:rPr>
            <w:spacing w:val="-1"/>
            <w:w w:val="90"/>
          </w:rPr>
          <w:t>c</w:t>
        </w:r>
        <w:r>
          <w:rPr>
            <w:w w:val="105"/>
          </w:rPr>
          <w:t>h</w:t>
        </w:r>
        <w:r>
          <w:rPr>
            <w:w w:val="85"/>
          </w:rPr>
          <w:t>e</w:t>
        </w:r>
      </w:ins>
      <w:r w:rsidR="0052444C">
        <w:t xml:space="preserve"> </w:t>
      </w:r>
      <w:ins w:id="1166" w:author="Autor" w:date="2020-11-13T09:56:00Z">
        <w:r>
          <w:rPr>
            <w:w w:val="124"/>
          </w:rPr>
          <w:t>M</w:t>
        </w:r>
        <w:r>
          <w:rPr>
            <w:spacing w:val="-2"/>
            <w:w w:val="104"/>
          </w:rPr>
          <w:t>S</w:t>
        </w:r>
        <w:r>
          <w:rPr>
            <w:w w:val="108"/>
          </w:rPr>
          <w:t>B</w:t>
        </w:r>
        <w:r>
          <w:rPr>
            <w:w w:val="56"/>
          </w:rPr>
          <w:t>,</w:t>
        </w:r>
      </w:ins>
      <w:r w:rsidR="0052444C">
        <w:t xml:space="preserve"> </w:t>
      </w:r>
      <w:ins w:id="1167" w:author="Autor" w:date="2020-11-13T09:56:00Z">
        <w:r>
          <w:rPr>
            <w:w w:val="94"/>
          </w:rPr>
          <w:t>das</w:t>
        </w:r>
      </w:ins>
      <w:r w:rsidR="0052444C">
        <w:t xml:space="preserve"> </w:t>
      </w:r>
      <w:r>
        <w:rPr>
          <w:w w:val="105"/>
        </w:rPr>
        <w:t>h</w:t>
      </w:r>
      <w:r>
        <w:rPr>
          <w:w w:val="89"/>
        </w:rPr>
        <w:t>e</w:t>
      </w:r>
      <w:r>
        <w:rPr>
          <w:spacing w:val="-1"/>
          <w:w w:val="89"/>
        </w:rPr>
        <w:t>i</w:t>
      </w:r>
      <w:r>
        <w:rPr>
          <w:w w:val="98"/>
        </w:rPr>
        <w:t>ßt</w:t>
      </w:r>
      <w:del w:id="1168" w:author="Autor" w:date="2020-11-13T09:56:00Z">
        <w:r>
          <w:delText>,</w:delText>
        </w:r>
      </w:del>
      <w:r w:rsidR="0052444C">
        <w:t xml:space="preserve"> </w:t>
      </w:r>
      <w:ins w:id="1169" w:author="Autor" w:date="2020-11-13T09:56:00Z">
        <w:r>
          <w:rPr>
            <w:spacing w:val="-2"/>
            <w:w w:val="124"/>
          </w:rPr>
          <w:t>M</w:t>
        </w:r>
        <w:r>
          <w:rPr>
            <w:w w:val="104"/>
          </w:rPr>
          <w:t>S</w:t>
        </w:r>
        <w:r>
          <w:rPr>
            <w:w w:val="108"/>
          </w:rPr>
          <w:t>B</w:t>
        </w:r>
      </w:ins>
      <w:r w:rsidR="0052444C">
        <w:t xml:space="preserve"> </w:t>
      </w:r>
      <w:ins w:id="1170" w:author="Autor" w:date="2020-11-13T09:56:00Z">
        <w:r>
          <w:rPr>
            <w:w w:val="98"/>
          </w:rPr>
          <w:t>d</w:t>
        </w:r>
        <w:r>
          <w:rPr>
            <w:spacing w:val="-1"/>
            <w:w w:val="98"/>
          </w:rPr>
          <w:t>i</w:t>
        </w:r>
        <w:r>
          <w:rPr>
            <w:w w:val="85"/>
          </w:rPr>
          <w:t>e</w:t>
        </w:r>
      </w:ins>
      <w:r w:rsidR="0052444C">
        <w:t xml:space="preserve"> </w:t>
      </w:r>
      <w:ins w:id="1171" w:author="Autor" w:date="2020-11-13T09:56:00Z">
        <w:r>
          <w:rPr>
            <w:w w:val="107"/>
          </w:rPr>
          <w:t>n</w:t>
        </w:r>
        <w:r>
          <w:rPr>
            <w:spacing w:val="-1"/>
            <w:w w:val="97"/>
          </w:rPr>
          <w:t>i</w:t>
        </w:r>
        <w:r>
          <w:rPr>
            <w:spacing w:val="-1"/>
            <w:w w:val="90"/>
          </w:rPr>
          <w:t>c</w:t>
        </w:r>
        <w:r>
          <w:rPr>
            <w:w w:val="105"/>
          </w:rPr>
          <w:t>h</w:t>
        </w:r>
        <w:r>
          <w:rPr>
            <w:w w:val="85"/>
          </w:rPr>
          <w:t>t</w:t>
        </w:r>
      </w:ins>
      <w:r w:rsidR="0052444C">
        <w:t xml:space="preserve"> </w:t>
      </w:r>
      <w:ins w:id="1172" w:author="Autor" w:date="2020-11-13T09:56:00Z">
        <w:r>
          <w:rPr>
            <w:w w:val="98"/>
          </w:rPr>
          <w:t>d</w:t>
        </w:r>
        <w:r>
          <w:rPr>
            <w:spacing w:val="-1"/>
            <w:w w:val="98"/>
          </w:rPr>
          <w:t>i</w:t>
        </w:r>
        <w:r>
          <w:rPr>
            <w:w w:val="85"/>
          </w:rPr>
          <w:t>e</w:t>
        </w:r>
      </w:ins>
      <w:r w:rsidR="0052444C">
        <w:t xml:space="preserve"> </w:t>
      </w:r>
      <w:ins w:id="1173" w:author="Autor" w:date="2020-11-13T09:56:00Z">
        <w:r>
          <w:rPr>
            <w:spacing w:val="-3"/>
            <w:w w:val="101"/>
          </w:rPr>
          <w:t>G</w:t>
        </w:r>
        <w:r>
          <w:rPr>
            <w:w w:val="99"/>
          </w:rPr>
          <w:t>r</w:t>
        </w:r>
        <w:r>
          <w:rPr>
            <w:w w:val="104"/>
          </w:rPr>
          <w:t>u</w:t>
        </w:r>
        <w:r>
          <w:rPr>
            <w:w w:val="107"/>
          </w:rPr>
          <w:t>n</w:t>
        </w:r>
        <w:r>
          <w:rPr>
            <w:w w:val="96"/>
          </w:rPr>
          <w:t>d</w:t>
        </w:r>
        <w:r>
          <w:rPr>
            <w:spacing w:val="-3"/>
            <w:w w:val="96"/>
          </w:rPr>
          <w:t>z</w:t>
        </w:r>
        <w:r>
          <w:rPr>
            <w:w w:val="104"/>
          </w:rPr>
          <w:t>u</w:t>
        </w:r>
        <w:r>
          <w:rPr>
            <w:w w:val="95"/>
          </w:rPr>
          <w:t>s</w:t>
        </w:r>
        <w:r>
          <w:rPr>
            <w:w w:val="85"/>
          </w:rPr>
          <w:t>t</w:t>
        </w:r>
        <w:r>
          <w:rPr>
            <w:w w:val="98"/>
          </w:rPr>
          <w:t>änd</w:t>
        </w:r>
        <w:r>
          <w:rPr>
            <w:spacing w:val="-1"/>
            <w:w w:val="98"/>
          </w:rPr>
          <w:t>ig</w:t>
        </w:r>
        <w:r>
          <w:rPr>
            <w:w w:val="105"/>
          </w:rPr>
          <w:t>k</w:t>
        </w:r>
        <w:r>
          <w:rPr>
            <w:w w:val="89"/>
          </w:rPr>
          <w:t>e</w:t>
        </w:r>
        <w:r>
          <w:rPr>
            <w:spacing w:val="-1"/>
            <w:w w:val="89"/>
          </w:rPr>
          <w:t>i</w:t>
        </w:r>
        <w:r>
          <w:rPr>
            <w:w w:val="85"/>
          </w:rPr>
          <w:t>t</w:t>
        </w:r>
      </w:ins>
      <w:r w:rsidR="0052444C">
        <w:t xml:space="preserve"> </w:t>
      </w:r>
      <w:ins w:id="1174" w:author="Autor" w:date="2020-11-13T09:56:00Z">
        <w:r>
          <w:rPr>
            <w:spacing w:val="-2"/>
            <w:w w:val="89"/>
          </w:rPr>
          <w:t>f</w:t>
        </w:r>
        <w:r>
          <w:rPr>
            <w:w w:val="104"/>
          </w:rPr>
          <w:t>ü</w:t>
        </w:r>
        <w:r>
          <w:rPr>
            <w:w w:val="99"/>
          </w:rPr>
          <w:t>r</w:t>
        </w:r>
      </w:ins>
      <w:r w:rsidR="0052444C">
        <w:t xml:space="preserve"> </w:t>
      </w:r>
      <w:ins w:id="1175" w:author="Autor" w:date="2020-11-13T09:56:00Z">
        <w:r>
          <w:rPr>
            <w:w w:val="97"/>
          </w:rPr>
          <w:t xml:space="preserve">den </w:t>
        </w:r>
        <w:r>
          <w:t>Messstellenbetrieb</w:t>
        </w:r>
        <w:r>
          <w:rPr>
            <w:spacing w:val="-41"/>
          </w:rPr>
          <w:t xml:space="preserve"> </w:t>
        </w:r>
        <w:r>
          <w:t>an</w:t>
        </w:r>
        <w:r>
          <w:rPr>
            <w:spacing w:val="-40"/>
          </w:rPr>
          <w:t xml:space="preserve"> </w:t>
        </w:r>
        <w:r>
          <w:t>einer</w:t>
        </w:r>
        <w:r>
          <w:rPr>
            <w:spacing w:val="-39"/>
          </w:rPr>
          <w:t xml:space="preserve"> </w:t>
        </w:r>
        <w:r>
          <w:t>auszurüstenden</w:t>
        </w:r>
        <w:r>
          <w:rPr>
            <w:spacing w:val="-40"/>
          </w:rPr>
          <w:t xml:space="preserve"> </w:t>
        </w:r>
        <w:r>
          <w:t>Messstelle</w:t>
        </w:r>
        <w:r>
          <w:rPr>
            <w:spacing w:val="-40"/>
          </w:rPr>
          <w:t xml:space="preserve"> </w:t>
        </w:r>
        <w:r>
          <w:t>besitzen,</w:t>
        </w:r>
        <w:r>
          <w:rPr>
            <w:spacing w:val="-40"/>
          </w:rPr>
          <w:t xml:space="preserve"> </w:t>
        </w:r>
        <w:r>
          <w:t>dürfen</w:t>
        </w:r>
        <w:r>
          <w:rPr>
            <w:spacing w:val="-41"/>
          </w:rPr>
          <w:t xml:space="preserve"> </w:t>
        </w:r>
        <w:r>
          <w:t>nach</w:t>
        </w:r>
        <w:r>
          <w:rPr>
            <w:spacing w:val="-40"/>
          </w:rPr>
          <w:t xml:space="preserve"> </w:t>
        </w:r>
        <w:r>
          <w:t>Feststellung</w:t>
        </w:r>
        <w:r>
          <w:rPr>
            <w:spacing w:val="-40"/>
          </w:rPr>
          <w:t xml:space="preserve"> </w:t>
        </w:r>
        <w:r>
          <w:t>der</w:t>
        </w:r>
        <w:r>
          <w:rPr>
            <w:spacing w:val="-40"/>
          </w:rPr>
          <w:t xml:space="preserve"> </w:t>
        </w:r>
        <w:r>
          <w:t xml:space="preserve">technischen Möglichkeit ebenfalls nur noch intelligente Messsysteme verbauen. Daher müssen </w:t>
        </w:r>
      </w:ins>
      <w:r>
        <w:t>Anbieter von intelligenten</w:t>
      </w:r>
      <w:r>
        <w:rPr>
          <w:spacing w:val="-10"/>
        </w:rPr>
        <w:t xml:space="preserve"> </w:t>
      </w:r>
      <w:r>
        <w:t>Messsystemen</w:t>
      </w:r>
      <w:r>
        <w:rPr>
          <w:spacing w:val="-10"/>
        </w:rPr>
        <w:t xml:space="preserve"> </w:t>
      </w:r>
      <w:r>
        <w:t>bzw.</w:t>
      </w:r>
      <w:r>
        <w:rPr>
          <w:spacing w:val="-10"/>
        </w:rPr>
        <w:t xml:space="preserve"> </w:t>
      </w:r>
      <w:r>
        <w:t>deren</w:t>
      </w:r>
      <w:r>
        <w:rPr>
          <w:spacing w:val="-10"/>
        </w:rPr>
        <w:t xml:space="preserve"> </w:t>
      </w:r>
      <w:r>
        <w:t>Hersteller</w:t>
      </w:r>
      <w:r>
        <w:rPr>
          <w:spacing w:val="-10"/>
        </w:rPr>
        <w:t xml:space="preserve"> </w:t>
      </w:r>
      <w:del w:id="1176" w:author="Autor" w:date="2020-11-13T09:56:00Z">
        <w:r>
          <w:delText xml:space="preserve">müssen </w:delText>
        </w:r>
      </w:del>
      <w:r>
        <w:t>nach</w:t>
      </w:r>
      <w:r>
        <w:rPr>
          <w:spacing w:val="-10"/>
        </w:rPr>
        <w:t xml:space="preserve"> </w:t>
      </w:r>
      <w:r>
        <w:t>Feststellung</w:t>
      </w:r>
      <w:r>
        <w:rPr>
          <w:spacing w:val="-10"/>
        </w:rPr>
        <w:t xml:space="preserve"> </w:t>
      </w:r>
      <w:r>
        <w:t>der</w:t>
      </w:r>
      <w:r>
        <w:rPr>
          <w:spacing w:val="-11"/>
        </w:rPr>
        <w:t xml:space="preserve"> </w:t>
      </w:r>
      <w:r>
        <w:t>technischen</w:t>
      </w:r>
      <w:r>
        <w:rPr>
          <w:spacing w:val="-10"/>
        </w:rPr>
        <w:t xml:space="preserve"> </w:t>
      </w:r>
      <w:r>
        <w:t>Möglichkeit</w:t>
      </w:r>
      <w:r>
        <w:rPr>
          <w:spacing w:val="-9"/>
        </w:rPr>
        <w:t xml:space="preserve"> </w:t>
      </w:r>
      <w:r>
        <w:t>in</w:t>
      </w:r>
      <w:r>
        <w:rPr>
          <w:spacing w:val="-10"/>
        </w:rPr>
        <w:t xml:space="preserve"> </w:t>
      </w:r>
      <w:r>
        <w:t>der Lage</w:t>
      </w:r>
      <w:r>
        <w:rPr>
          <w:spacing w:val="-22"/>
        </w:rPr>
        <w:t xml:space="preserve"> </w:t>
      </w:r>
      <w:r>
        <w:t>sein</w:t>
      </w:r>
      <w:r>
        <w:rPr>
          <w:spacing w:val="-21"/>
        </w:rPr>
        <w:t xml:space="preserve"> </w:t>
      </w:r>
      <w:r>
        <w:t>entsprechende</w:t>
      </w:r>
      <w:r>
        <w:rPr>
          <w:spacing w:val="-21"/>
        </w:rPr>
        <w:t xml:space="preserve"> </w:t>
      </w:r>
      <w:r>
        <w:t>Stückzahlen</w:t>
      </w:r>
      <w:r>
        <w:rPr>
          <w:spacing w:val="-22"/>
        </w:rPr>
        <w:t xml:space="preserve"> </w:t>
      </w:r>
      <w:del w:id="1177" w:author="Autor" w:date="2020-11-13T09:56:00Z">
        <w:r>
          <w:delText>am</w:delText>
        </w:r>
      </w:del>
      <w:ins w:id="1178" w:author="Autor" w:date="2020-11-13T09:56:00Z">
        <w:r>
          <w:t>dem</w:t>
        </w:r>
      </w:ins>
      <w:r>
        <w:rPr>
          <w:spacing w:val="-22"/>
        </w:rPr>
        <w:t xml:space="preserve"> </w:t>
      </w:r>
      <w:r>
        <w:t>Markt</w:t>
      </w:r>
      <w:r>
        <w:rPr>
          <w:spacing w:val="-22"/>
        </w:rPr>
        <w:t xml:space="preserve"> </w:t>
      </w:r>
      <w:del w:id="1179" w:author="Autor" w:date="2020-11-13T09:56:00Z">
        <w:r>
          <w:delText>anzubieten</w:delText>
        </w:r>
      </w:del>
      <w:ins w:id="1180" w:author="Autor" w:date="2020-11-13T09:56:00Z">
        <w:r>
          <w:t>zur</w:t>
        </w:r>
        <w:r>
          <w:rPr>
            <w:spacing w:val="-22"/>
          </w:rPr>
          <w:t xml:space="preserve"> </w:t>
        </w:r>
        <w:r>
          <w:t>Verfügung</w:t>
        </w:r>
        <w:r>
          <w:rPr>
            <w:spacing w:val="-21"/>
          </w:rPr>
          <w:t xml:space="preserve"> </w:t>
        </w:r>
        <w:r>
          <w:t>zu</w:t>
        </w:r>
        <w:r>
          <w:rPr>
            <w:spacing w:val="-22"/>
          </w:rPr>
          <w:t xml:space="preserve"> </w:t>
        </w:r>
        <w:r>
          <w:t>stellen</w:t>
        </w:r>
      </w:ins>
      <w:r>
        <w:t>.</w:t>
      </w:r>
    </w:p>
    <w:p w:rsidR="007C3023" w:rsidRDefault="00B811A8">
      <w:pPr>
        <w:pStyle w:val="Textkrper"/>
        <w:spacing w:before="128" w:line="247" w:lineRule="auto"/>
        <w:ind w:left="115" w:right="135"/>
        <w:jc w:val="both"/>
        <w:rPr>
          <w:ins w:id="1181" w:author="Autor" w:date="2020-11-13T09:56:00Z"/>
        </w:rPr>
      </w:pPr>
      <w:r>
        <w:t>Die</w:t>
      </w:r>
      <w:r>
        <w:rPr>
          <w:spacing w:val="-41"/>
        </w:rPr>
        <w:t xml:space="preserve"> </w:t>
      </w:r>
      <w:r>
        <w:t>Überwachung</w:t>
      </w:r>
      <w:r>
        <w:rPr>
          <w:spacing w:val="-41"/>
        </w:rPr>
        <w:t xml:space="preserve"> </w:t>
      </w:r>
      <w:r>
        <w:t>des</w:t>
      </w:r>
      <w:r>
        <w:rPr>
          <w:spacing w:val="-41"/>
        </w:rPr>
        <w:t xml:space="preserve"> </w:t>
      </w:r>
      <w:r>
        <w:t>MsbG</w:t>
      </w:r>
      <w:r>
        <w:rPr>
          <w:spacing w:val="-41"/>
        </w:rPr>
        <w:t xml:space="preserve"> </w:t>
      </w:r>
      <w:r>
        <w:t>und</w:t>
      </w:r>
      <w:r>
        <w:rPr>
          <w:spacing w:val="-41"/>
        </w:rPr>
        <w:t xml:space="preserve"> </w:t>
      </w:r>
      <w:r>
        <w:t>der</w:t>
      </w:r>
      <w:r>
        <w:rPr>
          <w:spacing w:val="-40"/>
        </w:rPr>
        <w:t xml:space="preserve"> </w:t>
      </w:r>
      <w:r>
        <w:t>dort</w:t>
      </w:r>
      <w:r>
        <w:rPr>
          <w:spacing w:val="-41"/>
        </w:rPr>
        <w:t xml:space="preserve"> </w:t>
      </w:r>
      <w:r>
        <w:t>für</w:t>
      </w:r>
      <w:r>
        <w:rPr>
          <w:spacing w:val="-40"/>
        </w:rPr>
        <w:t xml:space="preserve"> </w:t>
      </w:r>
      <w:r>
        <w:t>Messstellenbetreiber</w:t>
      </w:r>
      <w:r>
        <w:rPr>
          <w:spacing w:val="-42"/>
        </w:rPr>
        <w:t xml:space="preserve"> </w:t>
      </w:r>
      <w:r>
        <w:t>geregelten</w:t>
      </w:r>
      <w:r>
        <w:rPr>
          <w:spacing w:val="-42"/>
        </w:rPr>
        <w:t xml:space="preserve"> </w:t>
      </w:r>
      <w:r>
        <w:t>Verpflichtungen</w:t>
      </w:r>
      <w:r>
        <w:rPr>
          <w:spacing w:val="-40"/>
        </w:rPr>
        <w:t xml:space="preserve"> </w:t>
      </w:r>
      <w:r>
        <w:t>erfolgt</w:t>
      </w:r>
      <w:r>
        <w:rPr>
          <w:spacing w:val="-41"/>
        </w:rPr>
        <w:t xml:space="preserve"> </w:t>
      </w:r>
      <w:r>
        <w:t xml:space="preserve">durch </w:t>
      </w:r>
      <w:r>
        <w:rPr>
          <w:w w:val="98"/>
        </w:rPr>
        <w:t>d</w:t>
      </w:r>
      <w:r>
        <w:rPr>
          <w:spacing w:val="-1"/>
          <w:w w:val="98"/>
        </w:rPr>
        <w:t>i</w:t>
      </w:r>
      <w:r>
        <w:rPr>
          <w:w w:val="85"/>
        </w:rPr>
        <w:t>e</w:t>
      </w:r>
      <w:r>
        <w:t xml:space="preserve"> </w:t>
      </w:r>
      <w:ins w:id="1182" w:author="Autor" w:date="2020-11-13T09:56:00Z">
        <w:r>
          <w:rPr>
            <w:spacing w:val="-2"/>
            <w:w w:val="108"/>
          </w:rPr>
          <w:t>B</w:t>
        </w:r>
        <w:r>
          <w:rPr>
            <w:w w:val="104"/>
          </w:rPr>
          <w:t>u</w:t>
        </w:r>
        <w:r>
          <w:rPr>
            <w:w w:val="107"/>
          </w:rPr>
          <w:t>n</w:t>
        </w:r>
        <w:r>
          <w:rPr>
            <w:w w:val="92"/>
          </w:rPr>
          <w:t>d</w:t>
        </w:r>
        <w:r>
          <w:rPr>
            <w:spacing w:val="-2"/>
            <w:w w:val="92"/>
          </w:rPr>
          <w:t>e</w:t>
        </w:r>
        <w:r>
          <w:rPr>
            <w:w w:val="95"/>
          </w:rPr>
          <w:t>s</w:t>
        </w:r>
        <w:r>
          <w:rPr>
            <w:w w:val="107"/>
          </w:rPr>
          <w:t>n</w:t>
        </w:r>
        <w:r>
          <w:rPr>
            <w:w w:val="85"/>
          </w:rPr>
          <w:t>et</w:t>
        </w:r>
        <w:r>
          <w:rPr>
            <w:spacing w:val="-1"/>
            <w:w w:val="92"/>
          </w:rPr>
          <w:t>z</w:t>
        </w:r>
        <w:r>
          <w:rPr>
            <w:w w:val="93"/>
          </w:rPr>
          <w:t>a</w:t>
        </w:r>
        <w:r>
          <w:rPr>
            <w:spacing w:val="-1"/>
            <w:w w:val="93"/>
          </w:rPr>
          <w:t>g</w:t>
        </w:r>
        <w:r>
          <w:rPr>
            <w:w w:val="96"/>
          </w:rPr>
          <w:t>e</w:t>
        </w:r>
        <w:r>
          <w:rPr>
            <w:spacing w:val="-2"/>
            <w:w w:val="96"/>
          </w:rPr>
          <w:t>n</w:t>
        </w:r>
        <w:r>
          <w:rPr>
            <w:w w:val="85"/>
          </w:rPr>
          <w:t>t</w:t>
        </w:r>
        <w:r>
          <w:rPr>
            <w:w w:val="104"/>
          </w:rPr>
          <w:t>u</w:t>
        </w:r>
        <w:r>
          <w:rPr>
            <w:spacing w:val="-2"/>
            <w:w w:val="99"/>
          </w:rPr>
          <w:t>r</w:t>
        </w:r>
        <w:r>
          <w:rPr>
            <w:w w:val="54"/>
          </w:rPr>
          <w:t>.</w:t>
        </w:r>
      </w:ins>
      <w:r>
        <w:t xml:space="preserve"> </w:t>
      </w:r>
      <w:r>
        <w:rPr>
          <w:spacing w:val="-1"/>
          <w:w w:val="120"/>
        </w:rPr>
        <w:t>I</w:t>
      </w:r>
      <w:r>
        <w:rPr>
          <w:w w:val="106"/>
        </w:rPr>
        <w:t>m</w:t>
      </w:r>
      <w:r>
        <w:rPr>
          <w:spacing w:val="-1"/>
        </w:rPr>
        <w:t xml:space="preserve"> </w:t>
      </w:r>
      <w:r>
        <w:rPr>
          <w:w w:val="107"/>
        </w:rPr>
        <w:t>R</w:t>
      </w:r>
      <w:r>
        <w:rPr>
          <w:w w:val="97"/>
        </w:rPr>
        <w:t>a</w:t>
      </w:r>
      <w:r>
        <w:rPr>
          <w:spacing w:val="-2"/>
          <w:w w:val="97"/>
        </w:rPr>
        <w:t>h</w:t>
      </w:r>
      <w:r>
        <w:rPr>
          <w:w w:val="106"/>
        </w:rPr>
        <w:t>m</w:t>
      </w:r>
      <w:r>
        <w:rPr>
          <w:w w:val="96"/>
        </w:rPr>
        <w:t>en</w:t>
      </w:r>
      <w:r>
        <w:rPr>
          <w:spacing w:val="1"/>
        </w:rPr>
        <w:t xml:space="preserve"> </w:t>
      </w:r>
      <w:r>
        <w:rPr>
          <w:w w:val="92"/>
        </w:rPr>
        <w:t>d</w:t>
      </w:r>
      <w:r>
        <w:rPr>
          <w:spacing w:val="-2"/>
          <w:w w:val="92"/>
        </w:rPr>
        <w:t>e</w:t>
      </w:r>
      <w:r>
        <w:rPr>
          <w:w w:val="95"/>
        </w:rPr>
        <w:t>s</w:t>
      </w:r>
      <w:r>
        <w:rPr>
          <w:spacing w:val="1"/>
        </w:rPr>
        <w:t xml:space="preserve"> </w:t>
      </w:r>
      <w:r>
        <w:rPr>
          <w:spacing w:val="-2"/>
          <w:w w:val="124"/>
        </w:rPr>
        <w:t>M</w:t>
      </w:r>
      <w:r>
        <w:rPr>
          <w:w w:val="104"/>
        </w:rPr>
        <w:t>on</w:t>
      </w:r>
      <w:r>
        <w:rPr>
          <w:spacing w:val="-1"/>
          <w:w w:val="97"/>
        </w:rPr>
        <w:t>i</w:t>
      </w:r>
      <w:r>
        <w:rPr>
          <w:w w:val="85"/>
        </w:rPr>
        <w:t>t</w:t>
      </w:r>
      <w:r>
        <w:rPr>
          <w:spacing w:val="-2"/>
          <w:w w:val="101"/>
        </w:rPr>
        <w:t>o</w:t>
      </w:r>
      <w:r>
        <w:rPr>
          <w:w w:val="99"/>
        </w:rPr>
        <w:t>r</w:t>
      </w:r>
      <w:r>
        <w:rPr>
          <w:spacing w:val="-1"/>
          <w:w w:val="97"/>
        </w:rPr>
        <w:t>i</w:t>
      </w:r>
      <w:r>
        <w:rPr>
          <w:w w:val="107"/>
        </w:rPr>
        <w:t>n</w:t>
      </w:r>
      <w:r>
        <w:rPr>
          <w:spacing w:val="-1"/>
          <w:w w:val="98"/>
        </w:rPr>
        <w:t>g</w:t>
      </w:r>
      <w:r>
        <w:rPr>
          <w:spacing w:val="-1"/>
          <w:w w:val="95"/>
        </w:rPr>
        <w:t>b</w:t>
      </w:r>
      <w:r>
        <w:rPr>
          <w:w w:val="91"/>
        </w:rPr>
        <w:t>er</w:t>
      </w:r>
      <w:r>
        <w:rPr>
          <w:spacing w:val="-1"/>
          <w:w w:val="97"/>
        </w:rPr>
        <w:t>i</w:t>
      </w:r>
      <w:r>
        <w:rPr>
          <w:spacing w:val="-1"/>
          <w:w w:val="90"/>
        </w:rPr>
        <w:t>c</w:t>
      </w:r>
      <w:r>
        <w:rPr>
          <w:w w:val="105"/>
        </w:rPr>
        <w:t>h</w:t>
      </w:r>
      <w:r>
        <w:rPr>
          <w:w w:val="85"/>
        </w:rPr>
        <w:t>t</w:t>
      </w:r>
      <w:r>
        <w:rPr>
          <w:w w:val="95"/>
        </w:rPr>
        <w:t>s</w:t>
      </w:r>
      <w:r>
        <w:rPr>
          <w:spacing w:val="-1"/>
        </w:rPr>
        <w:t xml:space="preserve"> </w:t>
      </w:r>
      <w:r>
        <w:rPr>
          <w:w w:val="91"/>
        </w:rPr>
        <w:t>e</w:t>
      </w:r>
      <w:r>
        <w:rPr>
          <w:spacing w:val="-2"/>
          <w:w w:val="91"/>
        </w:rPr>
        <w:t>r</w:t>
      </w:r>
      <w:r>
        <w:rPr>
          <w:w w:val="105"/>
        </w:rPr>
        <w:t>h</w:t>
      </w:r>
      <w:r>
        <w:rPr>
          <w:w w:val="90"/>
        </w:rPr>
        <w:t>e</w:t>
      </w:r>
      <w:r>
        <w:rPr>
          <w:spacing w:val="-1"/>
          <w:w w:val="90"/>
        </w:rPr>
        <w:t>b</w:t>
      </w:r>
      <w:r>
        <w:rPr>
          <w:w w:val="85"/>
        </w:rPr>
        <w:t>t</w:t>
      </w:r>
      <w:r>
        <w:t xml:space="preserve"> </w:t>
      </w:r>
      <w:r>
        <w:rPr>
          <w:w w:val="98"/>
        </w:rPr>
        <w:t>d</w:t>
      </w:r>
      <w:r>
        <w:rPr>
          <w:spacing w:val="-1"/>
          <w:w w:val="98"/>
        </w:rPr>
        <w:t>i</w:t>
      </w:r>
      <w:r>
        <w:rPr>
          <w:w w:val="85"/>
        </w:rPr>
        <w:t>e</w:t>
      </w:r>
      <w:r>
        <w:t xml:space="preserve"> </w:t>
      </w:r>
      <w:r>
        <w:rPr>
          <w:spacing w:val="-2"/>
          <w:w w:val="108"/>
        </w:rPr>
        <w:t>B</w:t>
      </w:r>
      <w:r>
        <w:rPr>
          <w:w w:val="104"/>
        </w:rPr>
        <w:t>u</w:t>
      </w:r>
      <w:r>
        <w:rPr>
          <w:w w:val="107"/>
        </w:rPr>
        <w:t>n</w:t>
      </w:r>
      <w:r>
        <w:rPr>
          <w:w w:val="92"/>
        </w:rPr>
        <w:t>d</w:t>
      </w:r>
      <w:r>
        <w:rPr>
          <w:spacing w:val="-2"/>
          <w:w w:val="92"/>
        </w:rPr>
        <w:t>e</w:t>
      </w:r>
      <w:r>
        <w:rPr>
          <w:w w:val="95"/>
        </w:rPr>
        <w:t>s</w:t>
      </w:r>
      <w:r>
        <w:rPr>
          <w:w w:val="107"/>
        </w:rPr>
        <w:t>n</w:t>
      </w:r>
      <w:r>
        <w:rPr>
          <w:w w:val="85"/>
        </w:rPr>
        <w:t>et</w:t>
      </w:r>
      <w:r>
        <w:rPr>
          <w:spacing w:val="-1"/>
          <w:w w:val="92"/>
        </w:rPr>
        <w:t>z</w:t>
      </w:r>
      <w:r>
        <w:rPr>
          <w:w w:val="93"/>
        </w:rPr>
        <w:t>a</w:t>
      </w:r>
      <w:r>
        <w:rPr>
          <w:spacing w:val="-1"/>
          <w:w w:val="93"/>
        </w:rPr>
        <w:t>g</w:t>
      </w:r>
      <w:r>
        <w:rPr>
          <w:w w:val="96"/>
        </w:rPr>
        <w:t>e</w:t>
      </w:r>
      <w:r>
        <w:rPr>
          <w:spacing w:val="-2"/>
          <w:w w:val="96"/>
        </w:rPr>
        <w:t>n</w:t>
      </w:r>
      <w:r>
        <w:rPr>
          <w:w w:val="85"/>
        </w:rPr>
        <w:t>t</w:t>
      </w:r>
      <w:r>
        <w:rPr>
          <w:w w:val="104"/>
        </w:rPr>
        <w:t>u</w:t>
      </w:r>
      <w:r>
        <w:rPr>
          <w:w w:val="99"/>
        </w:rPr>
        <w:t>r</w:t>
      </w:r>
      <w:r>
        <w:rPr>
          <w:spacing w:val="-1"/>
        </w:rPr>
        <w:t xml:space="preserve"> </w:t>
      </w:r>
      <w:r>
        <w:rPr>
          <w:w w:val="99"/>
        </w:rPr>
        <w:t>r</w:t>
      </w:r>
      <w:r>
        <w:rPr>
          <w:w w:val="91"/>
        </w:rPr>
        <w:t>e</w:t>
      </w:r>
      <w:r>
        <w:rPr>
          <w:spacing w:val="-1"/>
          <w:w w:val="91"/>
        </w:rPr>
        <w:t>g</w:t>
      </w:r>
      <w:r>
        <w:rPr>
          <w:w w:val="88"/>
        </w:rPr>
        <w:t>e</w:t>
      </w:r>
      <w:r>
        <w:rPr>
          <w:spacing w:val="-3"/>
          <w:w w:val="88"/>
        </w:rPr>
        <w:t>l</w:t>
      </w:r>
      <w:r>
        <w:rPr>
          <w:w w:val="106"/>
        </w:rPr>
        <w:t>m</w:t>
      </w:r>
      <w:r>
        <w:rPr>
          <w:w w:val="98"/>
        </w:rPr>
        <w:t>äß</w:t>
      </w:r>
      <w:r>
        <w:rPr>
          <w:spacing w:val="-1"/>
          <w:w w:val="98"/>
        </w:rPr>
        <w:t>i</w:t>
      </w:r>
      <w:r>
        <w:rPr>
          <w:w w:val="98"/>
        </w:rPr>
        <w:t>g</w:t>
      </w:r>
      <w:r>
        <w:t xml:space="preserve"> </w:t>
      </w:r>
      <w:r>
        <w:rPr>
          <w:w w:val="98"/>
        </w:rPr>
        <w:t>d</w:t>
      </w:r>
      <w:r>
        <w:rPr>
          <w:spacing w:val="-1"/>
          <w:w w:val="98"/>
        </w:rPr>
        <w:t>i</w:t>
      </w:r>
      <w:r>
        <w:rPr>
          <w:w w:val="85"/>
        </w:rPr>
        <w:t xml:space="preserve">e </w:t>
      </w:r>
      <w:r>
        <w:t>Anzahl</w:t>
      </w:r>
      <w:r>
        <w:rPr>
          <w:spacing w:val="-21"/>
        </w:rPr>
        <w:t xml:space="preserve"> </w:t>
      </w:r>
      <w:r>
        <w:t>der</w:t>
      </w:r>
      <w:r>
        <w:rPr>
          <w:spacing w:val="-20"/>
        </w:rPr>
        <w:t xml:space="preserve"> </w:t>
      </w:r>
      <w:r>
        <w:t>nach</w:t>
      </w:r>
      <w:r>
        <w:rPr>
          <w:spacing w:val="-20"/>
        </w:rPr>
        <w:t xml:space="preserve"> </w:t>
      </w:r>
      <w:r>
        <w:t>MsbG</w:t>
      </w:r>
      <w:r>
        <w:rPr>
          <w:spacing w:val="-20"/>
        </w:rPr>
        <w:t xml:space="preserve"> </w:t>
      </w:r>
      <w:r>
        <w:t>mit</w:t>
      </w:r>
      <w:r>
        <w:rPr>
          <w:spacing w:val="-20"/>
        </w:rPr>
        <w:t xml:space="preserve"> </w:t>
      </w:r>
      <w:r>
        <w:t>einem</w:t>
      </w:r>
      <w:r>
        <w:rPr>
          <w:spacing w:val="-19"/>
        </w:rPr>
        <w:t xml:space="preserve"> </w:t>
      </w:r>
      <w:r>
        <w:t>intelligenten</w:t>
      </w:r>
      <w:r>
        <w:rPr>
          <w:spacing w:val="-21"/>
        </w:rPr>
        <w:t xml:space="preserve"> </w:t>
      </w:r>
      <w:r>
        <w:t>Messsystem</w:t>
      </w:r>
      <w:r>
        <w:rPr>
          <w:spacing w:val="-19"/>
        </w:rPr>
        <w:t xml:space="preserve"> </w:t>
      </w:r>
      <w:r>
        <w:t>auszurüstenden</w:t>
      </w:r>
      <w:r>
        <w:rPr>
          <w:spacing w:val="-20"/>
        </w:rPr>
        <w:t xml:space="preserve"> </w:t>
      </w:r>
      <w:r>
        <w:t>Zählpunkte.</w:t>
      </w:r>
      <w:r>
        <w:rPr>
          <w:spacing w:val="-19"/>
        </w:rPr>
        <w:t xml:space="preserve"> </w:t>
      </w:r>
      <w:r>
        <w:t>Das</w:t>
      </w:r>
      <w:r>
        <w:rPr>
          <w:spacing w:val="-18"/>
        </w:rPr>
        <w:t xml:space="preserve"> </w:t>
      </w:r>
      <w:r>
        <w:t>Ergebnis</w:t>
      </w:r>
      <w:r>
        <w:rPr>
          <w:spacing w:val="-18"/>
        </w:rPr>
        <w:t xml:space="preserve"> </w:t>
      </w:r>
      <w:r>
        <w:t>der Abfrage</w:t>
      </w:r>
      <w:r>
        <w:rPr>
          <w:spacing w:val="-43"/>
        </w:rPr>
        <w:t xml:space="preserve"> </w:t>
      </w:r>
      <w:r>
        <w:t>für</w:t>
      </w:r>
      <w:r>
        <w:rPr>
          <w:spacing w:val="-42"/>
        </w:rPr>
        <w:t xml:space="preserve"> </w:t>
      </w:r>
      <w:r>
        <w:t>den</w:t>
      </w:r>
      <w:r>
        <w:rPr>
          <w:spacing w:val="-42"/>
        </w:rPr>
        <w:t xml:space="preserve"> </w:t>
      </w:r>
      <w:r>
        <w:t>Monitoringbericht</w:t>
      </w:r>
      <w:r>
        <w:rPr>
          <w:spacing w:val="-42"/>
        </w:rPr>
        <w:t xml:space="preserve"> </w:t>
      </w:r>
      <w:del w:id="1183" w:author="Autor" w:date="2020-11-13T09:56:00Z">
        <w:r>
          <w:delText>2018</w:delText>
        </w:r>
      </w:del>
      <w:ins w:id="1184" w:author="Autor" w:date="2020-11-13T09:56:00Z">
        <w:r>
          <w:t>2019</w:t>
        </w:r>
      </w:ins>
      <w:r>
        <w:rPr>
          <w:spacing w:val="-43"/>
        </w:rPr>
        <w:t xml:space="preserve"> </w:t>
      </w:r>
      <w:r>
        <w:t>ist</w:t>
      </w:r>
      <w:r>
        <w:rPr>
          <w:spacing w:val="-42"/>
        </w:rPr>
        <w:t xml:space="preserve"> </w:t>
      </w:r>
      <w:r>
        <w:t>für</w:t>
      </w:r>
      <w:r>
        <w:rPr>
          <w:spacing w:val="-41"/>
        </w:rPr>
        <w:t xml:space="preserve"> </w:t>
      </w:r>
      <w:r>
        <w:t>die</w:t>
      </w:r>
      <w:r>
        <w:rPr>
          <w:spacing w:val="-42"/>
        </w:rPr>
        <w:t xml:space="preserve"> </w:t>
      </w:r>
      <w:r>
        <w:t>zunächst</w:t>
      </w:r>
      <w:r>
        <w:rPr>
          <w:spacing w:val="-42"/>
        </w:rPr>
        <w:t xml:space="preserve"> </w:t>
      </w:r>
      <w:r>
        <w:t>ab</w:t>
      </w:r>
      <w:r>
        <w:rPr>
          <w:spacing w:val="-42"/>
        </w:rPr>
        <w:t xml:space="preserve"> </w:t>
      </w:r>
      <w:r>
        <w:t>2020</w:t>
      </w:r>
      <w:r>
        <w:rPr>
          <w:spacing w:val="-43"/>
        </w:rPr>
        <w:t xml:space="preserve"> </w:t>
      </w:r>
      <w:r>
        <w:t>relevanten</w:t>
      </w:r>
      <w:r>
        <w:rPr>
          <w:spacing w:val="-42"/>
        </w:rPr>
        <w:t xml:space="preserve"> </w:t>
      </w:r>
      <w:r>
        <w:t>Pflichteinbaufälle</w:t>
      </w:r>
      <w:r>
        <w:rPr>
          <w:spacing w:val="-41"/>
        </w:rPr>
        <w:t xml:space="preserve"> </w:t>
      </w:r>
      <w:r>
        <w:t>in</w:t>
      </w:r>
      <w:r>
        <w:rPr>
          <w:spacing w:val="-42"/>
        </w:rPr>
        <w:t xml:space="preserve"> </w:t>
      </w:r>
      <w:r>
        <w:t xml:space="preserve">Tabelle </w:t>
      </w:r>
      <w:del w:id="1185" w:author="Autor" w:date="2020-11-13T09:56:00Z">
        <w:r>
          <w:fldChar w:fldCharType="begin"/>
        </w:r>
        <w:r>
          <w:delInstrText xml:space="preserve"> HYPERLINK \l "_bookmark76" </w:delInstrText>
        </w:r>
        <w:r>
          <w:fldChar w:fldCharType="separate"/>
        </w:r>
        <w:r>
          <w:delText>11</w:delText>
        </w:r>
        <w:r>
          <w:rPr>
            <w:spacing w:val="-30"/>
          </w:rPr>
          <w:delText xml:space="preserve"> </w:delText>
        </w:r>
        <w:r>
          <w:rPr>
            <w:spacing w:val="-30"/>
          </w:rPr>
          <w:fldChar w:fldCharType="end"/>
        </w:r>
      </w:del>
      <w:ins w:id="1186" w:author="Autor" w:date="2020-11-13T09:56:00Z">
        <w:r>
          <w:fldChar w:fldCharType="begin"/>
        </w:r>
        <w:r>
          <w:instrText xml:space="preserve"> HYPERLINK \l "_bookmark82" </w:instrText>
        </w:r>
        <w:r>
          <w:fldChar w:fldCharType="separate"/>
        </w:r>
        <w:r>
          <w:t>11</w:t>
        </w:r>
        <w:r>
          <w:rPr>
            <w:spacing w:val="-29"/>
          </w:rPr>
          <w:t xml:space="preserve"> </w:t>
        </w:r>
        <w:r>
          <w:rPr>
            <w:spacing w:val="-29"/>
          </w:rPr>
          <w:fldChar w:fldCharType="end"/>
        </w:r>
      </w:ins>
      <w:r>
        <w:t>dargestellt.</w:t>
      </w:r>
      <w:r>
        <w:rPr>
          <w:spacing w:val="-29"/>
        </w:rPr>
        <w:t xml:space="preserve"> </w:t>
      </w:r>
      <w:r>
        <w:t>Die</w:t>
      </w:r>
      <w:r>
        <w:rPr>
          <w:spacing w:val="-28"/>
        </w:rPr>
        <w:t xml:space="preserve"> </w:t>
      </w:r>
      <w:r>
        <w:t>Erhebung</w:t>
      </w:r>
      <w:r>
        <w:rPr>
          <w:spacing w:val="-28"/>
        </w:rPr>
        <w:t xml:space="preserve"> </w:t>
      </w:r>
      <w:r>
        <w:t>der</w:t>
      </w:r>
      <w:r>
        <w:rPr>
          <w:spacing w:val="-29"/>
        </w:rPr>
        <w:t xml:space="preserve"> </w:t>
      </w:r>
      <w:r>
        <w:t>BNetzA</w:t>
      </w:r>
      <w:r>
        <w:rPr>
          <w:spacing w:val="-29"/>
        </w:rPr>
        <w:t xml:space="preserve"> </w:t>
      </w:r>
      <w:r>
        <w:t>bezieht</w:t>
      </w:r>
      <w:r>
        <w:rPr>
          <w:spacing w:val="-28"/>
        </w:rPr>
        <w:t xml:space="preserve"> </w:t>
      </w:r>
      <w:r>
        <w:t>sich</w:t>
      </w:r>
      <w:r>
        <w:rPr>
          <w:spacing w:val="-29"/>
        </w:rPr>
        <w:t xml:space="preserve"> </w:t>
      </w:r>
      <w:r>
        <w:t>lediglich</w:t>
      </w:r>
      <w:r>
        <w:rPr>
          <w:spacing w:val="-27"/>
        </w:rPr>
        <w:t xml:space="preserve"> </w:t>
      </w:r>
      <w:r>
        <w:t>auf</w:t>
      </w:r>
      <w:r>
        <w:rPr>
          <w:spacing w:val="-29"/>
        </w:rPr>
        <w:t xml:space="preserve"> </w:t>
      </w:r>
      <w:r>
        <w:t>Zählpunkte,</w:t>
      </w:r>
      <w:r>
        <w:rPr>
          <w:spacing w:val="-29"/>
        </w:rPr>
        <w:t xml:space="preserve"> </w:t>
      </w:r>
      <w:r>
        <w:t>in</w:t>
      </w:r>
      <w:r>
        <w:rPr>
          <w:spacing w:val="-28"/>
        </w:rPr>
        <w:t xml:space="preserve"> </w:t>
      </w:r>
      <w:r>
        <w:t>wieweit</w:t>
      </w:r>
      <w:r>
        <w:rPr>
          <w:spacing w:val="-28"/>
        </w:rPr>
        <w:t xml:space="preserve"> </w:t>
      </w:r>
      <w:r>
        <w:t xml:space="preserve">möglicherweise </w:t>
      </w:r>
      <w:r>
        <w:rPr>
          <w:spacing w:val="-2"/>
          <w:w w:val="106"/>
        </w:rPr>
        <w:t>m</w:t>
      </w:r>
      <w:r>
        <w:rPr>
          <w:w w:val="95"/>
        </w:rPr>
        <w:t>e</w:t>
      </w:r>
      <w:r>
        <w:rPr>
          <w:spacing w:val="-2"/>
          <w:w w:val="95"/>
        </w:rPr>
        <w:t>h</w:t>
      </w:r>
      <w:r>
        <w:rPr>
          <w:w w:val="99"/>
        </w:rPr>
        <w:t>r</w:t>
      </w:r>
      <w:r>
        <w:rPr>
          <w:w w:val="91"/>
        </w:rPr>
        <w:t>er</w:t>
      </w:r>
      <w:r>
        <w:rPr>
          <w:w w:val="85"/>
        </w:rPr>
        <w:t>e</w:t>
      </w:r>
      <w:r w:rsidR="00456B30">
        <w:t xml:space="preserve"> </w:t>
      </w:r>
      <w:r>
        <w:rPr>
          <w:spacing w:val="-1"/>
          <w:w w:val="104"/>
        </w:rPr>
        <w:t>Z</w:t>
      </w:r>
      <w:r>
        <w:rPr>
          <w:w w:val="97"/>
        </w:rPr>
        <w:t>äh</w:t>
      </w:r>
      <w:r>
        <w:rPr>
          <w:spacing w:val="-1"/>
          <w:w w:val="94"/>
        </w:rPr>
        <w:t>l</w:t>
      </w:r>
      <w:r>
        <w:rPr>
          <w:spacing w:val="-1"/>
          <w:w w:val="99"/>
        </w:rPr>
        <w:t>p</w:t>
      </w:r>
      <w:r>
        <w:rPr>
          <w:w w:val="104"/>
        </w:rPr>
        <w:t>u</w:t>
      </w:r>
      <w:r>
        <w:rPr>
          <w:w w:val="107"/>
        </w:rPr>
        <w:t>n</w:t>
      </w:r>
      <w:r>
        <w:rPr>
          <w:w w:val="105"/>
        </w:rPr>
        <w:t>k</w:t>
      </w:r>
      <w:r>
        <w:rPr>
          <w:w w:val="85"/>
        </w:rPr>
        <w:t>t</w:t>
      </w:r>
      <w:r>
        <w:rPr>
          <w:spacing w:val="-2"/>
          <w:w w:val="85"/>
        </w:rPr>
        <w:t>e</w:t>
      </w:r>
      <w:ins w:id="1187" w:author="Autor" w:date="2020-11-13T09:56:00Z">
        <w:r>
          <w:rPr>
            <w:w w:val="56"/>
          </w:rPr>
          <w:t>,</w:t>
        </w:r>
      </w:ins>
      <w:r w:rsidR="00456B30">
        <w:t xml:space="preserve"> </w:t>
      </w:r>
      <w:ins w:id="1188" w:author="Autor" w:date="2020-11-13T09:56:00Z">
        <w:r>
          <w:rPr>
            <w:w w:val="94"/>
          </w:rPr>
          <w:t>das</w:t>
        </w:r>
      </w:ins>
      <w:r w:rsidR="00456B30">
        <w:t xml:space="preserve"> </w:t>
      </w:r>
      <w:ins w:id="1189" w:author="Autor" w:date="2020-11-13T09:56:00Z">
        <w:r>
          <w:rPr>
            <w:w w:val="105"/>
          </w:rPr>
          <w:t>h</w:t>
        </w:r>
        <w:r>
          <w:rPr>
            <w:w w:val="89"/>
          </w:rPr>
          <w:t>e</w:t>
        </w:r>
        <w:r>
          <w:rPr>
            <w:spacing w:val="-1"/>
            <w:w w:val="89"/>
          </w:rPr>
          <w:t>i</w:t>
        </w:r>
        <w:r>
          <w:rPr>
            <w:w w:val="98"/>
          </w:rPr>
          <w:t>ßt</w:t>
        </w:r>
      </w:ins>
      <w:r w:rsidR="00456B30">
        <w:t xml:space="preserve"> </w:t>
      </w:r>
      <w:ins w:id="1190" w:author="Autor" w:date="2020-11-13T09:56:00Z">
        <w:r>
          <w:rPr>
            <w:spacing w:val="-2"/>
            <w:w w:val="106"/>
          </w:rPr>
          <w:t>m</w:t>
        </w:r>
        <w:r>
          <w:rPr>
            <w:w w:val="95"/>
          </w:rPr>
          <w:t>od</w:t>
        </w:r>
        <w:r>
          <w:rPr>
            <w:spacing w:val="-2"/>
            <w:w w:val="95"/>
          </w:rPr>
          <w:t>e</w:t>
        </w:r>
        <w:r>
          <w:rPr>
            <w:w w:val="99"/>
          </w:rPr>
          <w:t>r</w:t>
        </w:r>
        <w:r>
          <w:rPr>
            <w:w w:val="107"/>
          </w:rPr>
          <w:t>n</w:t>
        </w:r>
        <w:r>
          <w:rPr>
            <w:w w:val="85"/>
          </w:rPr>
          <w:t>e</w:t>
        </w:r>
      </w:ins>
      <w:r w:rsidR="00456B30">
        <w:t xml:space="preserve"> </w:t>
      </w:r>
      <w:ins w:id="1191" w:author="Autor" w:date="2020-11-13T09:56:00Z">
        <w:r>
          <w:rPr>
            <w:spacing w:val="-2"/>
            <w:w w:val="124"/>
          </w:rPr>
          <w:t>M</w:t>
        </w:r>
        <w:r>
          <w:rPr>
            <w:w w:val="89"/>
          </w:rPr>
          <w:t>e</w:t>
        </w:r>
        <w:r>
          <w:rPr>
            <w:spacing w:val="-2"/>
            <w:w w:val="89"/>
          </w:rPr>
          <w:t>s</w:t>
        </w:r>
        <w:r>
          <w:rPr>
            <w:w w:val="95"/>
          </w:rPr>
          <w:t>s</w:t>
        </w:r>
        <w:r>
          <w:rPr>
            <w:w w:val="89"/>
          </w:rPr>
          <w:t>e</w:t>
        </w:r>
        <w:r>
          <w:rPr>
            <w:spacing w:val="-1"/>
            <w:w w:val="89"/>
          </w:rPr>
          <w:t>i</w:t>
        </w:r>
        <w:r>
          <w:rPr>
            <w:w w:val="107"/>
          </w:rPr>
          <w:t>n</w:t>
        </w:r>
        <w:r>
          <w:rPr>
            <w:w w:val="99"/>
          </w:rPr>
          <w:t>r</w:t>
        </w:r>
        <w:r>
          <w:rPr>
            <w:spacing w:val="-1"/>
            <w:w w:val="97"/>
          </w:rPr>
          <w:t>i</w:t>
        </w:r>
        <w:r>
          <w:rPr>
            <w:spacing w:val="-1"/>
            <w:w w:val="90"/>
          </w:rPr>
          <w:t>c</w:t>
        </w:r>
        <w:r>
          <w:rPr>
            <w:w w:val="105"/>
          </w:rPr>
          <w:t>h</w:t>
        </w:r>
        <w:r>
          <w:rPr>
            <w:w w:val="85"/>
          </w:rPr>
          <w:t>t</w:t>
        </w:r>
        <w:r>
          <w:rPr>
            <w:spacing w:val="-2"/>
            <w:w w:val="104"/>
          </w:rPr>
          <w:t>u</w:t>
        </w:r>
        <w:r>
          <w:rPr>
            <w:w w:val="107"/>
          </w:rPr>
          <w:t>n</w:t>
        </w:r>
        <w:r>
          <w:rPr>
            <w:spacing w:val="-1"/>
            <w:w w:val="98"/>
          </w:rPr>
          <w:t>g</w:t>
        </w:r>
        <w:r>
          <w:rPr>
            <w:w w:val="96"/>
          </w:rPr>
          <w:t>en</w:t>
        </w:r>
        <w:r>
          <w:rPr>
            <w:w w:val="56"/>
          </w:rPr>
          <w:t>,</w:t>
        </w:r>
      </w:ins>
      <w:r w:rsidR="00456B30">
        <w:t xml:space="preserve"> </w:t>
      </w:r>
      <w:ins w:id="1192" w:author="Autor" w:date="2020-11-13T09:56:00Z">
        <w:r>
          <w:rPr>
            <w:spacing w:val="-1"/>
            <w:w w:val="98"/>
          </w:rPr>
          <w:t>g</w:t>
        </w:r>
        <w:r>
          <w:rPr>
            <w:spacing w:val="-2"/>
            <w:w w:val="85"/>
          </w:rPr>
          <w:t>e</w:t>
        </w:r>
        <w:r>
          <w:rPr>
            <w:w w:val="106"/>
          </w:rPr>
          <w:t>m</w:t>
        </w:r>
        <w:r>
          <w:rPr>
            <w:w w:val="89"/>
          </w:rPr>
          <w:t>e</w:t>
        </w:r>
        <w:r>
          <w:rPr>
            <w:spacing w:val="-1"/>
            <w:w w:val="89"/>
          </w:rPr>
          <w:t>i</w:t>
        </w:r>
        <w:r>
          <w:rPr>
            <w:w w:val="107"/>
          </w:rPr>
          <w:t>n</w:t>
        </w:r>
        <w:r>
          <w:rPr>
            <w:w w:val="95"/>
          </w:rPr>
          <w:t>s</w:t>
        </w:r>
        <w:r>
          <w:rPr>
            <w:spacing w:val="-3"/>
            <w:w w:val="88"/>
          </w:rPr>
          <w:t>a</w:t>
        </w:r>
        <w:r>
          <w:rPr>
            <w:w w:val="106"/>
          </w:rPr>
          <w:t>m</w:t>
        </w:r>
      </w:ins>
      <w:r w:rsidR="00456B30">
        <w:t xml:space="preserve"> </w:t>
      </w:r>
      <w:r>
        <w:rPr>
          <w:w w:val="98"/>
        </w:rPr>
        <w:t>an</w:t>
      </w:r>
      <w:r>
        <w:t xml:space="preserve"> </w:t>
      </w:r>
      <w:del w:id="1193" w:author="Autor" w:date="2020-11-13T09:56:00Z">
        <w:r>
          <w:delText>einer Messstelle zusammenfallen</w:delText>
        </w:r>
      </w:del>
      <w:ins w:id="1194" w:author="Autor" w:date="2020-11-13T09:56:00Z">
        <w:r>
          <w:rPr>
            <w:spacing w:val="6"/>
          </w:rPr>
          <w:t xml:space="preserve"> </w:t>
        </w:r>
        <w:r>
          <w:rPr>
            <w:w w:val="89"/>
          </w:rPr>
          <w:t>e</w:t>
        </w:r>
        <w:r>
          <w:rPr>
            <w:spacing w:val="-1"/>
            <w:w w:val="89"/>
          </w:rPr>
          <w:t>i</w:t>
        </w:r>
        <w:r>
          <w:rPr>
            <w:w w:val="107"/>
          </w:rPr>
          <w:t>n</w:t>
        </w:r>
      </w:ins>
      <w:r w:rsidR="00456B30">
        <w:t xml:space="preserve"> </w:t>
      </w:r>
      <w:ins w:id="1195" w:author="Autor" w:date="2020-11-13T09:56:00Z">
        <w:r>
          <w:rPr>
            <w:w w:val="104"/>
          </w:rPr>
          <w:t>S</w:t>
        </w:r>
        <w:r>
          <w:rPr>
            <w:w w:val="124"/>
          </w:rPr>
          <w:t>M</w:t>
        </w:r>
        <w:r>
          <w:rPr>
            <w:spacing w:val="-3"/>
            <w:w w:val="101"/>
          </w:rPr>
          <w:t>G</w:t>
        </w:r>
        <w:r>
          <w:rPr>
            <w:w w:val="112"/>
          </w:rPr>
          <w:t>W</w:t>
        </w:r>
      </w:ins>
      <w:r w:rsidR="00456B30">
        <w:t xml:space="preserve"> </w:t>
      </w:r>
      <w:ins w:id="1196" w:author="Autor" w:date="2020-11-13T09:56:00Z">
        <w:r>
          <w:rPr>
            <w:w w:val="98"/>
          </w:rPr>
          <w:t>an</w:t>
        </w:r>
        <w:r>
          <w:rPr>
            <w:spacing w:val="-1"/>
            <w:w w:val="98"/>
          </w:rPr>
          <w:t>g</w:t>
        </w:r>
        <w:r>
          <w:rPr>
            <w:w w:val="90"/>
          </w:rPr>
          <w:t>e</w:t>
        </w:r>
        <w:r>
          <w:rPr>
            <w:spacing w:val="-1"/>
            <w:w w:val="90"/>
          </w:rPr>
          <w:t>b</w:t>
        </w:r>
        <w:r>
          <w:rPr>
            <w:spacing w:val="-2"/>
            <w:w w:val="104"/>
          </w:rPr>
          <w:t>u</w:t>
        </w:r>
        <w:r>
          <w:rPr>
            <w:w w:val="107"/>
          </w:rPr>
          <w:t>n</w:t>
        </w:r>
        <w:r>
          <w:rPr>
            <w:w w:val="97"/>
          </w:rPr>
          <w:t>den</w:t>
        </w:r>
      </w:ins>
    </w:p>
    <w:p w:rsidR="007C3023" w:rsidRDefault="007C3023">
      <w:pPr>
        <w:pStyle w:val="Textkrper"/>
        <w:spacing w:before="2"/>
        <w:rPr>
          <w:ins w:id="1197" w:author="Autor" w:date="2020-11-13T09:56:00Z"/>
          <w:sz w:val="24"/>
        </w:rPr>
      </w:pPr>
    </w:p>
    <w:p w:rsidR="007C3023" w:rsidRDefault="00B811A8">
      <w:pPr>
        <w:pStyle w:val="Listenabsatz"/>
        <w:numPr>
          <w:ilvl w:val="0"/>
          <w:numId w:val="2"/>
        </w:numPr>
        <w:tabs>
          <w:tab w:val="left" w:pos="400"/>
        </w:tabs>
        <w:ind w:hanging="285"/>
        <w:jc w:val="both"/>
        <w:rPr>
          <w:ins w:id="1198" w:author="Autor" w:date="2020-11-13T09:56:00Z"/>
          <w:sz w:val="20"/>
        </w:rPr>
      </w:pPr>
      <w:bookmarkStart w:id="1199" w:name="_bookmark81"/>
      <w:bookmarkEnd w:id="1199"/>
      <w:ins w:id="1200" w:author="Autor" w:date="2020-11-13T09:56:00Z">
        <w:r>
          <w:rPr>
            <w:w w:val="110"/>
            <w:sz w:val="20"/>
          </w:rPr>
          <w:t>V</w:t>
        </w:r>
        <w:r>
          <w:rPr>
            <w:w w:val="98"/>
            <w:sz w:val="20"/>
          </w:rPr>
          <w:t>g</w:t>
        </w:r>
        <w:r>
          <w:rPr>
            <w:w w:val="72"/>
            <w:sz w:val="20"/>
          </w:rPr>
          <w:t>l.</w:t>
        </w:r>
        <w:r>
          <w:rPr>
            <w:spacing w:val="-18"/>
            <w:sz w:val="20"/>
          </w:rPr>
          <w:t xml:space="preserve"> </w:t>
        </w:r>
        <w:r>
          <w:rPr>
            <w:spacing w:val="-1"/>
            <w:w w:val="74"/>
            <w:sz w:val="20"/>
          </w:rPr>
          <w:t>[</w:t>
        </w:r>
        <w:r>
          <w:rPr>
            <w:w w:val="101"/>
            <w:sz w:val="20"/>
          </w:rPr>
          <w:t>F</w:t>
        </w:r>
        <w:r>
          <w:rPr>
            <w:spacing w:val="-2"/>
            <w:w w:val="88"/>
            <w:sz w:val="20"/>
          </w:rPr>
          <w:t>a</w:t>
        </w:r>
        <w:r>
          <w:rPr>
            <w:w w:val="105"/>
            <w:sz w:val="20"/>
          </w:rPr>
          <w:t>h</w:t>
        </w:r>
        <w:r>
          <w:rPr>
            <w:w w:val="99"/>
            <w:sz w:val="20"/>
          </w:rPr>
          <w:t>r</w:t>
        </w:r>
        <w:r>
          <w:rPr>
            <w:spacing w:val="-1"/>
            <w:w w:val="99"/>
            <w:sz w:val="20"/>
          </w:rPr>
          <w:t>p</w:t>
        </w:r>
        <w:r>
          <w:rPr>
            <w:w w:val="90"/>
            <w:sz w:val="20"/>
          </w:rPr>
          <w:t>la</w:t>
        </w:r>
        <w:r>
          <w:rPr>
            <w:w w:val="107"/>
            <w:sz w:val="20"/>
          </w:rPr>
          <w:t>n</w:t>
        </w:r>
        <w:r>
          <w:rPr>
            <w:spacing w:val="-19"/>
            <w:sz w:val="20"/>
          </w:rPr>
          <w:t xml:space="preserve"> </w:t>
        </w:r>
        <w:r>
          <w:rPr>
            <w:w w:val="116"/>
            <w:sz w:val="20"/>
          </w:rPr>
          <w:t>D</w:t>
        </w:r>
        <w:r>
          <w:rPr>
            <w:spacing w:val="-2"/>
            <w:w w:val="97"/>
            <w:sz w:val="20"/>
          </w:rPr>
          <w:t>i</w:t>
        </w:r>
        <w:r>
          <w:rPr>
            <w:w w:val="98"/>
            <w:sz w:val="20"/>
          </w:rPr>
          <w:t>g</w:t>
        </w:r>
        <w:r>
          <w:rPr>
            <w:w w:val="89"/>
            <w:sz w:val="20"/>
          </w:rPr>
          <w:t>ita</w:t>
        </w:r>
        <w:r>
          <w:rPr>
            <w:w w:val="95"/>
            <w:sz w:val="20"/>
          </w:rPr>
          <w:t>li</w:t>
        </w:r>
        <w:r>
          <w:rPr>
            <w:spacing w:val="-2"/>
            <w:w w:val="95"/>
            <w:sz w:val="20"/>
          </w:rPr>
          <w:t>s</w:t>
        </w:r>
        <w:r>
          <w:rPr>
            <w:w w:val="89"/>
            <w:sz w:val="20"/>
          </w:rPr>
          <w:t>ie</w:t>
        </w:r>
        <w:r>
          <w:rPr>
            <w:w w:val="99"/>
            <w:sz w:val="20"/>
          </w:rPr>
          <w:t>r</w:t>
        </w:r>
        <w:r>
          <w:rPr>
            <w:spacing w:val="-2"/>
            <w:w w:val="104"/>
            <w:sz w:val="20"/>
          </w:rPr>
          <w:t>u</w:t>
        </w:r>
        <w:r>
          <w:rPr>
            <w:w w:val="107"/>
            <w:sz w:val="20"/>
          </w:rPr>
          <w:t>n</w:t>
        </w:r>
        <w:r>
          <w:rPr>
            <w:w w:val="98"/>
            <w:sz w:val="20"/>
          </w:rPr>
          <w:t>g</w:t>
        </w:r>
        <w:r>
          <w:rPr>
            <w:spacing w:val="3"/>
            <w:w w:val="74"/>
            <w:sz w:val="20"/>
          </w:rPr>
          <w:t>]</w:t>
        </w:r>
        <w:r>
          <w:rPr>
            <w:w w:val="54"/>
            <w:sz w:val="20"/>
          </w:rPr>
          <w:t>.</w:t>
        </w:r>
      </w:ins>
    </w:p>
    <w:p w:rsidR="007C3023" w:rsidRDefault="007C3023">
      <w:pPr>
        <w:jc w:val="both"/>
        <w:rPr>
          <w:ins w:id="1201" w:author="Autor" w:date="2020-11-13T09:56:00Z"/>
          <w:sz w:val="20"/>
        </w:rPr>
        <w:sectPr w:rsidR="007C3023">
          <w:pgSz w:w="11910" w:h="16840"/>
          <w:pgMar w:top="1320" w:right="1000" w:bottom="1260" w:left="1020" w:header="1128" w:footer="1076" w:gutter="0"/>
          <w:cols w:space="720"/>
        </w:sectPr>
      </w:pPr>
    </w:p>
    <w:p w:rsidR="007C3023" w:rsidRDefault="007C3023">
      <w:pPr>
        <w:pStyle w:val="Textkrper"/>
        <w:spacing w:before="6"/>
        <w:rPr>
          <w:ins w:id="1202" w:author="Autor" w:date="2020-11-13T09:56:00Z"/>
          <w:sz w:val="16"/>
        </w:rPr>
      </w:pPr>
    </w:p>
    <w:p w:rsidR="002258EE" w:rsidRDefault="00B811A8" w:rsidP="00727D2E">
      <w:pPr>
        <w:pStyle w:val="Textkrper"/>
        <w:spacing w:before="103" w:line="247" w:lineRule="auto"/>
        <w:ind w:left="115" w:right="133"/>
        <w:jc w:val="both"/>
        <w:rPr>
          <w:del w:id="1203" w:author="Autor" w:date="2020-11-13T09:56:00Z"/>
          <w:sz w:val="16"/>
        </w:rPr>
      </w:pPr>
      <w:ins w:id="1204" w:author="Autor" w:date="2020-11-13T09:56:00Z">
        <w:r>
          <w:t>werden können,</w:t>
        </w:r>
      </w:ins>
      <w:r>
        <w:t xml:space="preserve"> geht aus den Daten nicht hervor. Die in der Tabelle dargestellten Zahlen, </w:t>
      </w:r>
      <w:del w:id="1205" w:author="Autor" w:date="2020-11-13T09:56:00Z">
        <w:r>
          <w:delText>können</w:delText>
        </w:r>
      </w:del>
      <w:ins w:id="1206" w:author="Autor" w:date="2020-11-13T09:56:00Z">
        <w:r>
          <w:t>sind</w:t>
        </w:r>
      </w:ins>
      <w:r>
        <w:t xml:space="preserve"> daher lediglich </w:t>
      </w:r>
      <w:del w:id="1207" w:author="Autor" w:date="2020-11-13T09:56:00Z">
        <w:r>
          <w:delText>als</w:delText>
        </w:r>
      </w:del>
      <w:ins w:id="1208" w:author="Autor" w:date="2020-11-13T09:56:00Z">
        <w:r>
          <w:t>eine</w:t>
        </w:r>
      </w:ins>
      <w:r>
        <w:t xml:space="preserve"> gute Schätzung für die tatsächliche Anzahl der mit einem intelligenten Messsystem </w:t>
      </w:r>
      <w:r>
        <w:rPr>
          <w:w w:val="96"/>
        </w:rPr>
        <w:t>au</w:t>
      </w:r>
      <w:r>
        <w:rPr>
          <w:w w:val="95"/>
        </w:rPr>
        <w:t>s</w:t>
      </w:r>
      <w:r>
        <w:rPr>
          <w:w w:val="92"/>
        </w:rPr>
        <w:t>z</w:t>
      </w:r>
      <w:r>
        <w:rPr>
          <w:w w:val="104"/>
        </w:rPr>
        <w:t>u</w:t>
      </w:r>
      <w:r>
        <w:rPr>
          <w:w w:val="95"/>
        </w:rPr>
        <w:t>s</w:t>
      </w:r>
      <w:r>
        <w:rPr>
          <w:w w:val="85"/>
        </w:rPr>
        <w:t>t</w:t>
      </w:r>
      <w:r>
        <w:rPr>
          <w:w w:val="87"/>
        </w:rPr>
        <w:t>at</w:t>
      </w:r>
      <w:r>
        <w:rPr>
          <w:w w:val="85"/>
        </w:rPr>
        <w:t>te</w:t>
      </w:r>
      <w:r>
        <w:rPr>
          <w:w w:val="107"/>
        </w:rPr>
        <w:t>n</w:t>
      </w:r>
      <w:r>
        <w:rPr>
          <w:w w:val="97"/>
        </w:rPr>
        <w:t>den</w:t>
      </w:r>
      <w:r>
        <w:t xml:space="preserve"> </w:t>
      </w:r>
      <w:r>
        <w:rPr>
          <w:w w:val="124"/>
        </w:rPr>
        <w:t>M</w:t>
      </w:r>
      <w:r>
        <w:rPr>
          <w:w w:val="89"/>
        </w:rPr>
        <w:t>es</w:t>
      </w:r>
      <w:r>
        <w:rPr>
          <w:w w:val="95"/>
        </w:rPr>
        <w:t>ss</w:t>
      </w:r>
      <w:r>
        <w:rPr>
          <w:w w:val="85"/>
        </w:rPr>
        <w:t>t</w:t>
      </w:r>
      <w:r>
        <w:rPr>
          <w:w w:val="88"/>
        </w:rPr>
        <w:t>el</w:t>
      </w:r>
      <w:r>
        <w:rPr>
          <w:w w:val="94"/>
        </w:rPr>
        <w:t>l</w:t>
      </w:r>
      <w:r>
        <w:rPr>
          <w:w w:val="96"/>
        </w:rPr>
        <w:t>en</w:t>
      </w:r>
      <w:r>
        <w:t xml:space="preserve"> </w:t>
      </w:r>
      <w:del w:id="1209" w:author="Autor" w:date="2020-11-13T09:56:00Z">
        <w:r>
          <w:delText>verwendet</w:delText>
        </w:r>
        <w:r>
          <w:rPr>
            <w:spacing w:val="-24"/>
          </w:rPr>
          <w:delText xml:space="preserve"> </w:delText>
        </w:r>
        <w:r>
          <w:delText>werden</w:delText>
        </w:r>
      </w:del>
      <w:ins w:id="1210" w:author="Autor" w:date="2020-11-13T09:56:00Z">
        <w:r>
          <w:rPr>
            <w:w w:val="104"/>
          </w:rPr>
          <w:t>u</w:t>
        </w:r>
        <w:r>
          <w:rPr>
            <w:w w:val="107"/>
          </w:rPr>
          <w:t>n</w:t>
        </w:r>
        <w:r>
          <w:rPr>
            <w:w w:val="99"/>
          </w:rPr>
          <w:t>d</w:t>
        </w:r>
        <w:r>
          <w:t xml:space="preserve"> </w:t>
        </w:r>
        <w:r>
          <w:rPr>
            <w:w w:val="98"/>
          </w:rPr>
          <w:t>di</w:t>
        </w:r>
        <w:r>
          <w:rPr>
            <w:w w:val="85"/>
          </w:rPr>
          <w:t>e</w:t>
        </w:r>
        <w:r>
          <w:t xml:space="preserve"> </w:t>
        </w:r>
        <w:r>
          <w:rPr>
            <w:w w:val="124"/>
          </w:rPr>
          <w:t>M</w:t>
        </w:r>
        <w:r>
          <w:rPr>
            <w:w w:val="96"/>
          </w:rPr>
          <w:t>en</w:t>
        </w:r>
        <w:r>
          <w:rPr>
            <w:w w:val="98"/>
          </w:rPr>
          <w:t>g</w:t>
        </w:r>
        <w:r>
          <w:rPr>
            <w:w w:val="85"/>
          </w:rPr>
          <w:t>e</w:t>
        </w:r>
        <w:r>
          <w:t xml:space="preserve"> </w:t>
        </w:r>
        <w:r>
          <w:rPr>
            <w:w w:val="94"/>
          </w:rPr>
          <w:t>der</w:t>
        </w:r>
        <w:r>
          <w:t xml:space="preserve"> </w:t>
        </w:r>
        <w:r>
          <w:rPr>
            <w:w w:val="105"/>
          </w:rPr>
          <w:t>h</w:t>
        </w:r>
        <w:r>
          <w:rPr>
            <w:w w:val="97"/>
          </w:rPr>
          <w:t>i</w:t>
        </w:r>
        <w:r>
          <w:rPr>
            <w:w w:val="91"/>
          </w:rPr>
          <w:t>er</w:t>
        </w:r>
        <w:r>
          <w:rPr>
            <w:w w:val="98"/>
          </w:rPr>
          <w:t>fü</w:t>
        </w:r>
        <w:r>
          <w:rPr>
            <w:w w:val="99"/>
          </w:rPr>
          <w:t>r</w:t>
        </w:r>
        <w:r>
          <w:t xml:space="preserve"> </w:t>
        </w:r>
        <w:r>
          <w:rPr>
            <w:w w:val="95"/>
          </w:rPr>
          <w:t>b</w:t>
        </w:r>
        <w:r>
          <w:rPr>
            <w:w w:val="85"/>
          </w:rPr>
          <w:t>e</w:t>
        </w:r>
        <w:r>
          <w:rPr>
            <w:w w:val="107"/>
          </w:rPr>
          <w:t>n</w:t>
        </w:r>
        <w:r>
          <w:rPr>
            <w:w w:val="94"/>
          </w:rPr>
          <w:t>öt</w:t>
        </w:r>
        <w:r>
          <w:rPr>
            <w:w w:val="97"/>
          </w:rPr>
          <w:t>i</w:t>
        </w:r>
        <w:r>
          <w:rPr>
            <w:w w:val="98"/>
          </w:rPr>
          <w:t>g</w:t>
        </w:r>
        <w:r>
          <w:rPr>
            <w:w w:val="85"/>
          </w:rPr>
          <w:t>t</w:t>
        </w:r>
        <w:r>
          <w:rPr>
            <w:w w:val="96"/>
          </w:rPr>
          <w:t>en</w:t>
        </w:r>
        <w:r>
          <w:t xml:space="preserve"> </w:t>
        </w:r>
        <w:r>
          <w:rPr>
            <w:w w:val="104"/>
          </w:rPr>
          <w:t>S</w:t>
        </w:r>
        <w:r>
          <w:rPr>
            <w:w w:val="124"/>
          </w:rPr>
          <w:t>M</w:t>
        </w:r>
        <w:r>
          <w:rPr>
            <w:w w:val="101"/>
          </w:rPr>
          <w:t>G</w:t>
        </w:r>
        <w:r>
          <w:rPr>
            <w:w w:val="112"/>
          </w:rPr>
          <w:t>W</w:t>
        </w:r>
      </w:ins>
      <w:r>
        <w:rPr>
          <w:w w:val="54"/>
        </w:rPr>
        <w:t>.</w:t>
      </w:r>
    </w:p>
    <w:p w:rsidR="007C3023" w:rsidRDefault="00B811A8">
      <w:pPr>
        <w:pStyle w:val="Textkrper"/>
        <w:spacing w:before="123" w:line="247" w:lineRule="auto"/>
        <w:ind w:left="115" w:right="1095"/>
        <w:jc w:val="both"/>
      </w:pPr>
      <w:r>
        <w:rPr>
          <w:w w:val="95"/>
        </w:rPr>
        <w:t>Tabelle</w:t>
      </w:r>
      <w:r>
        <w:rPr>
          <w:spacing w:val="-39"/>
          <w:w w:val="95"/>
        </w:rPr>
        <w:t xml:space="preserve"> </w:t>
      </w:r>
      <w:bookmarkStart w:id="1211" w:name="_bookmark82"/>
      <w:bookmarkEnd w:id="1211"/>
      <w:r>
        <w:rPr>
          <w:w w:val="95"/>
        </w:rPr>
        <w:t>11:</w:t>
      </w:r>
      <w:r>
        <w:rPr>
          <w:spacing w:val="-40"/>
          <w:w w:val="95"/>
        </w:rPr>
        <w:t xml:space="preserve"> </w:t>
      </w:r>
      <w:r>
        <w:rPr>
          <w:w w:val="95"/>
        </w:rPr>
        <w:t>Mengengerüst</w:t>
      </w:r>
      <w:r>
        <w:rPr>
          <w:spacing w:val="-38"/>
          <w:w w:val="95"/>
        </w:rPr>
        <w:t xml:space="preserve"> </w:t>
      </w:r>
      <w:r>
        <w:rPr>
          <w:w w:val="95"/>
        </w:rPr>
        <w:t>der</w:t>
      </w:r>
      <w:r>
        <w:rPr>
          <w:spacing w:val="-40"/>
          <w:w w:val="95"/>
        </w:rPr>
        <w:t xml:space="preserve"> </w:t>
      </w:r>
      <w:r>
        <w:rPr>
          <w:w w:val="95"/>
        </w:rPr>
        <w:t>Pflichteinbaufälle</w:t>
      </w:r>
      <w:r>
        <w:rPr>
          <w:spacing w:val="-39"/>
          <w:w w:val="95"/>
        </w:rPr>
        <w:t xml:space="preserve"> </w:t>
      </w:r>
      <w:r>
        <w:rPr>
          <w:w w:val="95"/>
        </w:rPr>
        <w:t>für</w:t>
      </w:r>
      <w:r>
        <w:rPr>
          <w:spacing w:val="-39"/>
          <w:w w:val="95"/>
        </w:rPr>
        <w:t xml:space="preserve"> </w:t>
      </w:r>
      <w:r>
        <w:rPr>
          <w:w w:val="95"/>
        </w:rPr>
        <w:t>den</w:t>
      </w:r>
      <w:r>
        <w:rPr>
          <w:spacing w:val="-40"/>
          <w:w w:val="95"/>
        </w:rPr>
        <w:t xml:space="preserve"> </w:t>
      </w:r>
      <w:r>
        <w:rPr>
          <w:w w:val="95"/>
        </w:rPr>
        <w:t>Rollout</w:t>
      </w:r>
      <w:r>
        <w:rPr>
          <w:spacing w:val="-39"/>
          <w:w w:val="95"/>
        </w:rPr>
        <w:t xml:space="preserve"> </w:t>
      </w:r>
      <w:r>
        <w:rPr>
          <w:w w:val="95"/>
        </w:rPr>
        <w:t>intelligenter</w:t>
      </w:r>
      <w:r>
        <w:rPr>
          <w:spacing w:val="-39"/>
          <w:w w:val="95"/>
        </w:rPr>
        <w:t xml:space="preserve"> </w:t>
      </w:r>
      <w:r>
        <w:rPr>
          <w:w w:val="95"/>
        </w:rPr>
        <w:t>Messsysteme</w:t>
      </w:r>
      <w:r>
        <w:rPr>
          <w:spacing w:val="-39"/>
          <w:w w:val="95"/>
        </w:rPr>
        <w:t xml:space="preserve"> </w:t>
      </w:r>
      <w:r>
        <w:rPr>
          <w:w w:val="95"/>
        </w:rPr>
        <w:t>(Quelle:</w:t>
      </w:r>
      <w:r>
        <w:rPr>
          <w:spacing w:val="-39"/>
          <w:w w:val="95"/>
        </w:rPr>
        <w:t xml:space="preserve"> </w:t>
      </w:r>
      <w:r>
        <w:rPr>
          <w:w w:val="95"/>
        </w:rPr>
        <w:t xml:space="preserve">In </w:t>
      </w:r>
      <w:r>
        <w:t>Anlehnung</w:t>
      </w:r>
      <w:r>
        <w:rPr>
          <w:spacing w:val="-19"/>
        </w:rPr>
        <w:t xml:space="preserve"> </w:t>
      </w:r>
      <w:r>
        <w:t>an</w:t>
      </w:r>
      <w:r>
        <w:rPr>
          <w:spacing w:val="-19"/>
        </w:rPr>
        <w:t xml:space="preserve"> </w:t>
      </w:r>
      <w:r>
        <w:t>[Monitoringbericht],</w:t>
      </w:r>
      <w:r>
        <w:rPr>
          <w:spacing w:val="-20"/>
        </w:rPr>
        <w:t xml:space="preserve"> </w:t>
      </w:r>
      <w:r>
        <w:t>S.</w:t>
      </w:r>
      <w:r>
        <w:rPr>
          <w:spacing w:val="-20"/>
        </w:rPr>
        <w:t xml:space="preserve"> </w:t>
      </w:r>
      <w:r>
        <w:t>328.)</w:t>
      </w:r>
    </w:p>
    <w:p w:rsidR="007C3023" w:rsidRDefault="007C3023">
      <w:pPr>
        <w:pStyle w:val="Textkrper"/>
        <w:spacing w:before="2" w:after="1"/>
        <w:rPr>
          <w:sz w:val="10"/>
        </w:rPr>
      </w:pPr>
    </w:p>
    <w:tbl>
      <w:tblPr>
        <w:tblStyle w:val="TableNormal"/>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658"/>
        <w:gridCol w:w="1744"/>
        <w:gridCol w:w="1746"/>
        <w:gridCol w:w="1744"/>
        <w:gridCol w:w="1744"/>
      </w:tblGrid>
      <w:tr w:rsidR="007C3023">
        <w:trPr>
          <w:trHeight w:val="357"/>
        </w:trPr>
        <w:tc>
          <w:tcPr>
            <w:tcW w:w="2658" w:type="dxa"/>
          </w:tcPr>
          <w:p w:rsidR="007C3023" w:rsidRDefault="00B811A8">
            <w:pPr>
              <w:pStyle w:val="TableParagraph"/>
              <w:spacing w:before="60"/>
              <w:ind w:left="7"/>
              <w:jc w:val="center"/>
              <w:rPr>
                <w:rFonts w:ascii="Georgia"/>
                <w:b/>
                <w:sz w:val="21"/>
              </w:rPr>
            </w:pPr>
            <w:r>
              <w:rPr>
                <w:rFonts w:ascii="Georgia"/>
                <w:b/>
                <w:w w:val="87"/>
                <w:sz w:val="21"/>
              </w:rPr>
              <w:t>A</w:t>
            </w:r>
          </w:p>
        </w:tc>
        <w:tc>
          <w:tcPr>
            <w:tcW w:w="1744" w:type="dxa"/>
          </w:tcPr>
          <w:p w:rsidR="007C3023" w:rsidRDefault="00B811A8">
            <w:pPr>
              <w:pStyle w:val="TableParagraph"/>
              <w:spacing w:before="60"/>
              <w:ind w:left="5"/>
              <w:jc w:val="center"/>
              <w:rPr>
                <w:rFonts w:ascii="Georgia"/>
                <w:b/>
                <w:sz w:val="21"/>
              </w:rPr>
            </w:pPr>
            <w:r>
              <w:rPr>
                <w:rFonts w:ascii="Georgia"/>
                <w:b/>
                <w:w w:val="82"/>
                <w:sz w:val="21"/>
              </w:rPr>
              <w:t>B</w:t>
            </w:r>
          </w:p>
        </w:tc>
        <w:tc>
          <w:tcPr>
            <w:tcW w:w="1746" w:type="dxa"/>
          </w:tcPr>
          <w:p w:rsidR="007C3023" w:rsidRDefault="00B811A8">
            <w:pPr>
              <w:pStyle w:val="TableParagraph"/>
              <w:spacing w:before="60"/>
              <w:ind w:left="5"/>
              <w:jc w:val="center"/>
              <w:rPr>
                <w:rFonts w:ascii="Georgia"/>
                <w:b/>
                <w:sz w:val="21"/>
              </w:rPr>
            </w:pPr>
            <w:r>
              <w:rPr>
                <w:rFonts w:ascii="Georgia"/>
                <w:b/>
                <w:w w:val="88"/>
                <w:sz w:val="21"/>
              </w:rPr>
              <w:t>C</w:t>
            </w:r>
          </w:p>
        </w:tc>
        <w:tc>
          <w:tcPr>
            <w:tcW w:w="1744" w:type="dxa"/>
          </w:tcPr>
          <w:p w:rsidR="007C3023" w:rsidRDefault="00B811A8">
            <w:pPr>
              <w:pStyle w:val="TableParagraph"/>
              <w:spacing w:before="60"/>
              <w:ind w:left="6"/>
              <w:jc w:val="center"/>
              <w:rPr>
                <w:rFonts w:ascii="Georgia"/>
                <w:b/>
                <w:sz w:val="21"/>
              </w:rPr>
            </w:pPr>
            <w:r>
              <w:rPr>
                <w:rFonts w:ascii="Georgia"/>
                <w:b/>
                <w:w w:val="87"/>
                <w:sz w:val="21"/>
              </w:rPr>
              <w:t>D</w:t>
            </w:r>
          </w:p>
        </w:tc>
        <w:tc>
          <w:tcPr>
            <w:tcW w:w="1744" w:type="dxa"/>
          </w:tcPr>
          <w:p w:rsidR="007C3023" w:rsidRDefault="00B811A8">
            <w:pPr>
              <w:pStyle w:val="TableParagraph"/>
              <w:spacing w:before="60"/>
              <w:ind w:left="8"/>
              <w:jc w:val="center"/>
              <w:rPr>
                <w:rFonts w:ascii="Georgia"/>
                <w:b/>
                <w:sz w:val="21"/>
              </w:rPr>
            </w:pPr>
            <w:r>
              <w:rPr>
                <w:rFonts w:ascii="Georgia"/>
                <w:b/>
                <w:w w:val="80"/>
                <w:sz w:val="21"/>
              </w:rPr>
              <w:t>E</w:t>
            </w:r>
          </w:p>
        </w:tc>
      </w:tr>
      <w:tr w:rsidR="007C3023">
        <w:trPr>
          <w:trHeight w:val="1619"/>
        </w:trPr>
        <w:tc>
          <w:tcPr>
            <w:tcW w:w="2658" w:type="dxa"/>
          </w:tcPr>
          <w:p w:rsidR="007C3023" w:rsidRDefault="007C3023">
            <w:pPr>
              <w:pStyle w:val="TableParagraph"/>
              <w:rPr>
                <w:sz w:val="24"/>
              </w:rPr>
            </w:pPr>
          </w:p>
          <w:p w:rsidR="007C3023" w:rsidRDefault="007C3023">
            <w:pPr>
              <w:pStyle w:val="TableParagraph"/>
              <w:spacing w:before="6"/>
              <w:rPr>
                <w:sz w:val="24"/>
              </w:rPr>
            </w:pPr>
          </w:p>
          <w:p w:rsidR="007C3023" w:rsidRDefault="00B811A8">
            <w:pPr>
              <w:pStyle w:val="TableParagraph"/>
              <w:ind w:left="180" w:right="177"/>
              <w:jc w:val="center"/>
              <w:rPr>
                <w:rFonts w:ascii="Georgia" w:hAnsi="Georgia"/>
                <w:b/>
                <w:sz w:val="21"/>
              </w:rPr>
            </w:pPr>
            <w:r>
              <w:rPr>
                <w:rFonts w:ascii="Georgia" w:hAnsi="Georgia"/>
                <w:b/>
                <w:w w:val="90"/>
                <w:sz w:val="21"/>
              </w:rPr>
              <w:t>Pflichteinbaufälle gem.</w:t>
            </w:r>
          </w:p>
          <w:p w:rsidR="007C3023" w:rsidRDefault="00B811A8">
            <w:pPr>
              <w:pStyle w:val="TableParagraph"/>
              <w:spacing w:before="14"/>
              <w:ind w:left="180" w:right="176"/>
              <w:jc w:val="center"/>
              <w:rPr>
                <w:rFonts w:ascii="Georgia" w:hAnsi="Georgia"/>
                <w:b/>
                <w:sz w:val="21"/>
              </w:rPr>
            </w:pPr>
            <w:r>
              <w:rPr>
                <w:rFonts w:ascii="Georgia" w:hAnsi="Georgia"/>
                <w:b/>
                <w:w w:val="95"/>
                <w:sz w:val="21"/>
              </w:rPr>
              <w:t>§ 31 Abs. 1, 2 MsbG</w:t>
            </w:r>
          </w:p>
        </w:tc>
        <w:tc>
          <w:tcPr>
            <w:tcW w:w="1744" w:type="dxa"/>
          </w:tcPr>
          <w:p w:rsidR="007C3023" w:rsidRDefault="007C3023">
            <w:pPr>
              <w:pStyle w:val="TableParagraph"/>
              <w:rPr>
                <w:sz w:val="24"/>
              </w:rPr>
            </w:pPr>
          </w:p>
          <w:p w:rsidR="007C3023" w:rsidRDefault="007C3023">
            <w:pPr>
              <w:pStyle w:val="TableParagraph"/>
              <w:spacing w:before="4"/>
              <w:rPr>
                <w:sz w:val="35"/>
              </w:rPr>
            </w:pPr>
          </w:p>
          <w:p w:rsidR="007C3023" w:rsidRDefault="00B811A8">
            <w:pPr>
              <w:pStyle w:val="TableParagraph"/>
              <w:spacing w:before="1"/>
              <w:ind w:left="522"/>
              <w:rPr>
                <w:rFonts w:ascii="Georgia"/>
                <w:b/>
                <w:sz w:val="21"/>
              </w:rPr>
            </w:pPr>
            <w:r>
              <w:rPr>
                <w:rFonts w:ascii="Georgia"/>
                <w:b/>
                <w:w w:val="95"/>
                <w:sz w:val="21"/>
              </w:rPr>
              <w:t>Gesamt</w:t>
            </w:r>
          </w:p>
        </w:tc>
        <w:tc>
          <w:tcPr>
            <w:tcW w:w="1746" w:type="dxa"/>
          </w:tcPr>
          <w:p w:rsidR="007C3023" w:rsidRDefault="00B811A8">
            <w:pPr>
              <w:pStyle w:val="TableParagraph"/>
              <w:spacing w:before="186" w:line="254" w:lineRule="auto"/>
              <w:ind w:left="206" w:right="198" w:firstLine="1"/>
              <w:jc w:val="center"/>
              <w:rPr>
                <w:rFonts w:ascii="Georgia"/>
                <w:b/>
                <w:sz w:val="21"/>
              </w:rPr>
            </w:pPr>
            <w:r>
              <w:rPr>
                <w:rFonts w:ascii="Georgia"/>
                <w:b/>
                <w:w w:val="95"/>
                <w:sz w:val="21"/>
              </w:rPr>
              <w:t xml:space="preserve">Davon mit </w:t>
            </w:r>
            <w:r>
              <w:rPr>
                <w:rFonts w:ascii="Georgia"/>
                <w:b/>
                <w:w w:val="85"/>
                <w:sz w:val="21"/>
              </w:rPr>
              <w:t xml:space="preserve">Messsystemen </w:t>
            </w:r>
            <w:r>
              <w:rPr>
                <w:rFonts w:ascii="Georgia"/>
                <w:b/>
                <w:w w:val="95"/>
                <w:sz w:val="21"/>
              </w:rPr>
              <w:t>gem.</w:t>
            </w:r>
          </w:p>
          <w:p w:rsidR="007C3023" w:rsidRDefault="00B811A8">
            <w:pPr>
              <w:pStyle w:val="TableParagraph"/>
              <w:spacing w:line="254" w:lineRule="auto"/>
              <w:ind w:left="118" w:right="111"/>
              <w:jc w:val="center"/>
              <w:rPr>
                <w:rFonts w:ascii="Georgia" w:hAnsi="Georgia"/>
                <w:b/>
                <w:sz w:val="21"/>
              </w:rPr>
            </w:pPr>
            <w:r>
              <w:rPr>
                <w:rFonts w:ascii="Georgia" w:hAnsi="Georgia"/>
                <w:b/>
                <w:w w:val="90"/>
                <w:sz w:val="21"/>
              </w:rPr>
              <w:t>§</w:t>
            </w:r>
            <w:r>
              <w:rPr>
                <w:rFonts w:ascii="Georgia" w:hAnsi="Georgia"/>
                <w:b/>
                <w:spacing w:val="-29"/>
                <w:w w:val="90"/>
                <w:sz w:val="21"/>
              </w:rPr>
              <w:t xml:space="preserve"> </w:t>
            </w:r>
            <w:r>
              <w:rPr>
                <w:rFonts w:ascii="Georgia" w:hAnsi="Georgia"/>
                <w:b/>
                <w:w w:val="90"/>
                <w:sz w:val="21"/>
              </w:rPr>
              <w:t>19</w:t>
            </w:r>
            <w:r>
              <w:rPr>
                <w:rFonts w:ascii="Georgia" w:hAnsi="Georgia"/>
                <w:b/>
                <w:spacing w:val="-27"/>
                <w:w w:val="90"/>
                <w:sz w:val="21"/>
              </w:rPr>
              <w:t xml:space="preserve"> </w:t>
            </w:r>
            <w:r>
              <w:rPr>
                <w:rFonts w:ascii="Georgia" w:hAnsi="Georgia"/>
                <w:b/>
                <w:w w:val="90"/>
                <w:sz w:val="21"/>
              </w:rPr>
              <w:t>Abs.</w:t>
            </w:r>
            <w:r>
              <w:rPr>
                <w:rFonts w:ascii="Georgia" w:hAnsi="Georgia"/>
                <w:b/>
                <w:spacing w:val="-27"/>
                <w:w w:val="90"/>
                <w:sz w:val="21"/>
              </w:rPr>
              <w:t xml:space="preserve"> </w:t>
            </w:r>
            <w:r>
              <w:rPr>
                <w:rFonts w:ascii="Georgia" w:hAnsi="Georgia"/>
                <w:b/>
                <w:w w:val="90"/>
                <w:sz w:val="21"/>
              </w:rPr>
              <w:t>5</w:t>
            </w:r>
            <w:r>
              <w:rPr>
                <w:rFonts w:ascii="Georgia" w:hAnsi="Georgia"/>
                <w:b/>
                <w:spacing w:val="-29"/>
                <w:w w:val="90"/>
                <w:sz w:val="21"/>
              </w:rPr>
              <w:t xml:space="preserve"> </w:t>
            </w:r>
            <w:r>
              <w:rPr>
                <w:rFonts w:ascii="Georgia" w:hAnsi="Georgia"/>
                <w:b/>
                <w:w w:val="90"/>
                <w:sz w:val="21"/>
              </w:rPr>
              <w:t xml:space="preserve">MsbG </w:t>
            </w:r>
            <w:r>
              <w:rPr>
                <w:rFonts w:ascii="Georgia" w:hAnsi="Georgia"/>
                <w:b/>
                <w:w w:val="95"/>
                <w:sz w:val="21"/>
              </w:rPr>
              <w:t>ausgestattet</w:t>
            </w:r>
          </w:p>
        </w:tc>
        <w:tc>
          <w:tcPr>
            <w:tcW w:w="1744" w:type="dxa"/>
          </w:tcPr>
          <w:p w:rsidR="007C3023" w:rsidRDefault="007C3023">
            <w:pPr>
              <w:pStyle w:val="TableParagraph"/>
              <w:rPr>
                <w:sz w:val="24"/>
              </w:rPr>
            </w:pPr>
          </w:p>
          <w:p w:rsidR="007C3023" w:rsidRDefault="007C3023">
            <w:pPr>
              <w:pStyle w:val="TableParagraph"/>
              <w:spacing w:before="6"/>
              <w:rPr>
                <w:sz w:val="24"/>
              </w:rPr>
            </w:pPr>
          </w:p>
          <w:p w:rsidR="007C3023" w:rsidRDefault="00B811A8">
            <w:pPr>
              <w:pStyle w:val="TableParagraph"/>
              <w:spacing w:line="254" w:lineRule="auto"/>
              <w:ind w:left="574" w:right="-4" w:hanging="482"/>
              <w:rPr>
                <w:rFonts w:ascii="Georgia"/>
                <w:b/>
                <w:sz w:val="21"/>
              </w:rPr>
            </w:pPr>
            <w:r>
              <w:rPr>
                <w:rFonts w:ascii="Georgia"/>
                <w:b/>
                <w:w w:val="90"/>
                <w:sz w:val="21"/>
              </w:rPr>
              <w:t xml:space="preserve">10 % von Gesamt </w:t>
            </w:r>
            <w:r>
              <w:rPr>
                <w:rFonts w:ascii="Georgia"/>
                <w:b/>
                <w:w w:val="95"/>
                <w:sz w:val="21"/>
              </w:rPr>
              <w:t>(B*0,1)</w:t>
            </w:r>
          </w:p>
        </w:tc>
        <w:tc>
          <w:tcPr>
            <w:tcW w:w="1744" w:type="dxa"/>
          </w:tcPr>
          <w:p w:rsidR="007C3023" w:rsidRDefault="00B811A8">
            <w:pPr>
              <w:pStyle w:val="TableParagraph"/>
              <w:spacing w:before="60" w:line="254" w:lineRule="auto"/>
              <w:ind w:left="54" w:right="48"/>
              <w:jc w:val="center"/>
              <w:rPr>
                <w:rFonts w:ascii="Georgia"/>
                <w:b/>
                <w:sz w:val="21"/>
              </w:rPr>
            </w:pPr>
            <w:r>
              <w:rPr>
                <w:rFonts w:ascii="Georgia"/>
                <w:b/>
                <w:w w:val="90"/>
                <w:sz w:val="21"/>
              </w:rPr>
              <w:t xml:space="preserve">10 % von Gesamt </w:t>
            </w:r>
            <w:r>
              <w:rPr>
                <w:rFonts w:ascii="Georgia"/>
                <w:b/>
                <w:w w:val="95"/>
                <w:sz w:val="21"/>
              </w:rPr>
              <w:t xml:space="preserve">ohne </w:t>
            </w:r>
            <w:r>
              <w:rPr>
                <w:rFonts w:ascii="Georgia"/>
                <w:b/>
                <w:w w:val="90"/>
                <w:sz w:val="21"/>
              </w:rPr>
              <w:t xml:space="preserve">Messsysteme </w:t>
            </w:r>
            <w:r>
              <w:rPr>
                <w:rFonts w:ascii="Georgia"/>
                <w:b/>
                <w:w w:val="95"/>
                <w:sz w:val="21"/>
              </w:rPr>
              <w:t>gem.</w:t>
            </w:r>
          </w:p>
          <w:p w:rsidR="007C3023" w:rsidRDefault="00B811A8">
            <w:pPr>
              <w:pStyle w:val="TableParagraph"/>
              <w:spacing w:line="254" w:lineRule="auto"/>
              <w:ind w:left="118" w:right="109"/>
              <w:jc w:val="center"/>
              <w:rPr>
                <w:rFonts w:ascii="Georgia" w:hAnsi="Georgia"/>
                <w:b/>
                <w:sz w:val="21"/>
              </w:rPr>
            </w:pPr>
            <w:r>
              <w:rPr>
                <w:rFonts w:ascii="Georgia" w:hAnsi="Georgia"/>
                <w:b/>
                <w:w w:val="90"/>
                <w:sz w:val="21"/>
              </w:rPr>
              <w:t>§</w:t>
            </w:r>
            <w:r>
              <w:rPr>
                <w:rFonts w:ascii="Georgia" w:hAnsi="Georgia"/>
                <w:b/>
                <w:spacing w:val="-28"/>
                <w:w w:val="90"/>
                <w:sz w:val="21"/>
              </w:rPr>
              <w:t xml:space="preserve"> </w:t>
            </w:r>
            <w:r>
              <w:rPr>
                <w:rFonts w:ascii="Georgia" w:hAnsi="Georgia"/>
                <w:b/>
                <w:w w:val="90"/>
                <w:sz w:val="21"/>
              </w:rPr>
              <w:t>19</w:t>
            </w:r>
            <w:r>
              <w:rPr>
                <w:rFonts w:ascii="Georgia" w:hAnsi="Georgia"/>
                <w:b/>
                <w:spacing w:val="-29"/>
                <w:w w:val="90"/>
                <w:sz w:val="21"/>
              </w:rPr>
              <w:t xml:space="preserve"> </w:t>
            </w:r>
            <w:r>
              <w:rPr>
                <w:rFonts w:ascii="Georgia" w:hAnsi="Georgia"/>
                <w:b/>
                <w:w w:val="90"/>
                <w:sz w:val="21"/>
              </w:rPr>
              <w:t>Abs.</w:t>
            </w:r>
            <w:r>
              <w:rPr>
                <w:rFonts w:ascii="Georgia" w:hAnsi="Georgia"/>
                <w:b/>
                <w:spacing w:val="-28"/>
                <w:w w:val="90"/>
                <w:sz w:val="21"/>
              </w:rPr>
              <w:t xml:space="preserve"> </w:t>
            </w:r>
            <w:r>
              <w:rPr>
                <w:rFonts w:ascii="Georgia" w:hAnsi="Georgia"/>
                <w:b/>
                <w:w w:val="90"/>
                <w:sz w:val="21"/>
              </w:rPr>
              <w:t>5</w:t>
            </w:r>
            <w:r>
              <w:rPr>
                <w:rFonts w:ascii="Georgia" w:hAnsi="Georgia"/>
                <w:b/>
                <w:spacing w:val="-27"/>
                <w:w w:val="90"/>
                <w:sz w:val="21"/>
              </w:rPr>
              <w:t xml:space="preserve"> </w:t>
            </w:r>
            <w:r>
              <w:rPr>
                <w:rFonts w:ascii="Georgia" w:hAnsi="Georgia"/>
                <w:b/>
                <w:w w:val="90"/>
                <w:sz w:val="21"/>
              </w:rPr>
              <w:t>MsbG ((B-C)*0,1)</w:t>
            </w:r>
          </w:p>
        </w:tc>
      </w:tr>
      <w:tr w:rsidR="007C3023">
        <w:trPr>
          <w:trHeight w:val="608"/>
        </w:trPr>
        <w:tc>
          <w:tcPr>
            <w:tcW w:w="2658" w:type="dxa"/>
          </w:tcPr>
          <w:p w:rsidR="007C3023" w:rsidRDefault="00B811A8">
            <w:pPr>
              <w:pStyle w:val="TableParagraph"/>
              <w:spacing w:before="55" w:line="247" w:lineRule="auto"/>
              <w:ind w:left="56"/>
              <w:rPr>
                <w:sz w:val="21"/>
              </w:rPr>
            </w:pPr>
            <w:r>
              <w:rPr>
                <w:w w:val="95"/>
                <w:sz w:val="21"/>
              </w:rPr>
              <w:t xml:space="preserve">Letztverbraucher mit </w:t>
            </w:r>
            <w:r>
              <w:rPr>
                <w:w w:val="90"/>
                <w:sz w:val="21"/>
              </w:rPr>
              <w:t>Jahresstromverbauch:</w:t>
            </w:r>
          </w:p>
        </w:tc>
        <w:tc>
          <w:tcPr>
            <w:tcW w:w="6978" w:type="dxa"/>
            <w:gridSpan w:val="4"/>
          </w:tcPr>
          <w:p w:rsidR="007C3023" w:rsidRDefault="00B811A8">
            <w:pPr>
              <w:pStyle w:val="TableParagraph"/>
              <w:spacing w:before="181"/>
              <w:ind w:left="2410" w:right="2405"/>
              <w:jc w:val="center"/>
              <w:rPr>
                <w:sz w:val="21"/>
              </w:rPr>
            </w:pPr>
            <w:r>
              <w:rPr>
                <w:sz w:val="21"/>
              </w:rPr>
              <w:t>Anzahl der Zählpunkte</w:t>
            </w:r>
          </w:p>
        </w:tc>
      </w:tr>
      <w:tr w:rsidR="007C3023">
        <w:trPr>
          <w:trHeight w:val="611"/>
        </w:trPr>
        <w:tc>
          <w:tcPr>
            <w:tcW w:w="2658" w:type="dxa"/>
          </w:tcPr>
          <w:p w:rsidR="007C3023" w:rsidRDefault="00B811A8">
            <w:pPr>
              <w:pStyle w:val="TableParagraph"/>
              <w:spacing w:before="55"/>
              <w:ind w:left="56"/>
              <w:rPr>
                <w:sz w:val="21"/>
              </w:rPr>
            </w:pPr>
            <w:r>
              <w:rPr>
                <w:sz w:val="21"/>
              </w:rPr>
              <w:t>&gt;</w:t>
            </w:r>
            <w:r>
              <w:rPr>
                <w:spacing w:val="-35"/>
                <w:sz w:val="21"/>
              </w:rPr>
              <w:t xml:space="preserve"> </w:t>
            </w:r>
            <w:r>
              <w:rPr>
                <w:sz w:val="21"/>
              </w:rPr>
              <w:t>6.000</w:t>
            </w:r>
            <w:r>
              <w:rPr>
                <w:spacing w:val="-33"/>
                <w:sz w:val="21"/>
              </w:rPr>
              <w:t xml:space="preserve"> </w:t>
            </w:r>
            <w:r>
              <w:rPr>
                <w:sz w:val="21"/>
              </w:rPr>
              <w:t>kWh</w:t>
            </w:r>
            <w:r>
              <w:rPr>
                <w:spacing w:val="-34"/>
                <w:sz w:val="21"/>
              </w:rPr>
              <w:t xml:space="preserve"> </w:t>
            </w:r>
            <w:r>
              <w:rPr>
                <w:sz w:val="21"/>
              </w:rPr>
              <w:t>&amp;</w:t>
            </w:r>
          </w:p>
          <w:p w:rsidR="007C3023" w:rsidRDefault="00B811A8">
            <w:pPr>
              <w:pStyle w:val="TableParagraph"/>
              <w:spacing w:before="8"/>
              <w:ind w:left="56"/>
              <w:rPr>
                <w:sz w:val="21"/>
              </w:rPr>
            </w:pPr>
            <w:r>
              <w:rPr>
                <w:sz w:val="21"/>
              </w:rPr>
              <w:t>&lt;=</w:t>
            </w:r>
            <w:r>
              <w:rPr>
                <w:spacing w:val="-41"/>
                <w:sz w:val="21"/>
              </w:rPr>
              <w:t xml:space="preserve"> </w:t>
            </w:r>
            <w:r>
              <w:rPr>
                <w:sz w:val="21"/>
              </w:rPr>
              <w:t>10.000</w:t>
            </w:r>
            <w:r>
              <w:rPr>
                <w:spacing w:val="-40"/>
                <w:sz w:val="21"/>
              </w:rPr>
              <w:t xml:space="preserve"> </w:t>
            </w:r>
            <w:r>
              <w:rPr>
                <w:sz w:val="21"/>
              </w:rPr>
              <w:t>kWh</w:t>
            </w:r>
          </w:p>
        </w:tc>
        <w:tc>
          <w:tcPr>
            <w:tcW w:w="1744" w:type="dxa"/>
          </w:tcPr>
          <w:p w:rsidR="007C3023" w:rsidRDefault="00B811A8">
            <w:pPr>
              <w:pStyle w:val="TableParagraph"/>
              <w:spacing w:before="181"/>
              <w:ind w:right="46"/>
              <w:jc w:val="right"/>
              <w:rPr>
                <w:sz w:val="21"/>
              </w:rPr>
            </w:pPr>
            <w:r>
              <w:rPr>
                <w:w w:val="85"/>
                <w:sz w:val="21"/>
              </w:rPr>
              <w:t>2.046.722</w:t>
            </w:r>
          </w:p>
        </w:tc>
        <w:tc>
          <w:tcPr>
            <w:tcW w:w="1746" w:type="dxa"/>
          </w:tcPr>
          <w:p w:rsidR="007C3023" w:rsidRDefault="00B811A8">
            <w:pPr>
              <w:pStyle w:val="TableParagraph"/>
              <w:spacing w:before="181"/>
              <w:ind w:right="48"/>
              <w:jc w:val="right"/>
              <w:rPr>
                <w:sz w:val="21"/>
              </w:rPr>
            </w:pPr>
            <w:r>
              <w:rPr>
                <w:w w:val="90"/>
                <w:sz w:val="21"/>
              </w:rPr>
              <w:t>210.196</w:t>
            </w:r>
          </w:p>
        </w:tc>
        <w:tc>
          <w:tcPr>
            <w:tcW w:w="1744" w:type="dxa"/>
          </w:tcPr>
          <w:p w:rsidR="007C3023" w:rsidRDefault="00B811A8">
            <w:pPr>
              <w:pStyle w:val="TableParagraph"/>
              <w:spacing w:before="181"/>
              <w:ind w:right="48"/>
              <w:jc w:val="right"/>
              <w:rPr>
                <w:sz w:val="21"/>
              </w:rPr>
            </w:pPr>
            <w:r>
              <w:rPr>
                <w:w w:val="90"/>
                <w:sz w:val="21"/>
              </w:rPr>
              <w:t>204.672</w:t>
            </w:r>
          </w:p>
        </w:tc>
        <w:tc>
          <w:tcPr>
            <w:tcW w:w="1744" w:type="dxa"/>
          </w:tcPr>
          <w:p w:rsidR="007C3023" w:rsidRDefault="00B811A8">
            <w:pPr>
              <w:pStyle w:val="TableParagraph"/>
              <w:spacing w:before="181"/>
              <w:ind w:right="48"/>
              <w:jc w:val="right"/>
              <w:rPr>
                <w:sz w:val="21"/>
              </w:rPr>
            </w:pPr>
            <w:r>
              <w:rPr>
                <w:w w:val="90"/>
                <w:sz w:val="21"/>
              </w:rPr>
              <w:t>183.653</w:t>
            </w:r>
          </w:p>
        </w:tc>
      </w:tr>
      <w:tr w:rsidR="007C3023">
        <w:trPr>
          <w:trHeight w:val="608"/>
        </w:trPr>
        <w:tc>
          <w:tcPr>
            <w:tcW w:w="2658" w:type="dxa"/>
          </w:tcPr>
          <w:p w:rsidR="007C3023" w:rsidRDefault="00B811A8">
            <w:pPr>
              <w:pStyle w:val="TableParagraph"/>
              <w:spacing w:before="55"/>
              <w:ind w:left="56"/>
              <w:rPr>
                <w:sz w:val="21"/>
              </w:rPr>
            </w:pPr>
            <w:r>
              <w:rPr>
                <w:sz w:val="21"/>
              </w:rPr>
              <w:t>&gt; 10.000 kWh &amp;</w:t>
            </w:r>
          </w:p>
          <w:p w:rsidR="007C3023" w:rsidRDefault="00B811A8">
            <w:pPr>
              <w:pStyle w:val="TableParagraph"/>
              <w:spacing w:before="8"/>
              <w:ind w:left="56"/>
              <w:rPr>
                <w:sz w:val="21"/>
              </w:rPr>
            </w:pPr>
            <w:r>
              <w:rPr>
                <w:sz w:val="21"/>
              </w:rPr>
              <w:t>&lt;= 20.000 kWh</w:t>
            </w:r>
          </w:p>
        </w:tc>
        <w:tc>
          <w:tcPr>
            <w:tcW w:w="1744" w:type="dxa"/>
          </w:tcPr>
          <w:p w:rsidR="007C3023" w:rsidRDefault="00B811A8">
            <w:pPr>
              <w:pStyle w:val="TableParagraph"/>
              <w:spacing w:before="181"/>
              <w:ind w:right="46"/>
              <w:jc w:val="right"/>
              <w:rPr>
                <w:sz w:val="21"/>
              </w:rPr>
            </w:pPr>
            <w:r>
              <w:rPr>
                <w:w w:val="85"/>
                <w:sz w:val="21"/>
              </w:rPr>
              <w:t>1.004.389</w:t>
            </w:r>
          </w:p>
        </w:tc>
        <w:tc>
          <w:tcPr>
            <w:tcW w:w="1746" w:type="dxa"/>
          </w:tcPr>
          <w:p w:rsidR="007C3023" w:rsidRDefault="00B811A8">
            <w:pPr>
              <w:pStyle w:val="TableParagraph"/>
              <w:spacing w:before="181"/>
              <w:ind w:right="48"/>
              <w:jc w:val="right"/>
              <w:rPr>
                <w:sz w:val="21"/>
              </w:rPr>
            </w:pPr>
            <w:r>
              <w:rPr>
                <w:w w:val="90"/>
                <w:sz w:val="21"/>
              </w:rPr>
              <w:t>109.437</w:t>
            </w:r>
          </w:p>
        </w:tc>
        <w:tc>
          <w:tcPr>
            <w:tcW w:w="1744" w:type="dxa"/>
          </w:tcPr>
          <w:p w:rsidR="007C3023" w:rsidRDefault="00B811A8">
            <w:pPr>
              <w:pStyle w:val="TableParagraph"/>
              <w:spacing w:before="181"/>
              <w:ind w:right="48"/>
              <w:jc w:val="right"/>
              <w:rPr>
                <w:sz w:val="21"/>
              </w:rPr>
            </w:pPr>
            <w:r>
              <w:rPr>
                <w:w w:val="90"/>
                <w:sz w:val="21"/>
              </w:rPr>
              <w:t>100.439</w:t>
            </w:r>
          </w:p>
        </w:tc>
        <w:tc>
          <w:tcPr>
            <w:tcW w:w="1744" w:type="dxa"/>
          </w:tcPr>
          <w:p w:rsidR="007C3023" w:rsidRDefault="00B811A8">
            <w:pPr>
              <w:pStyle w:val="TableParagraph"/>
              <w:spacing w:before="181"/>
              <w:ind w:right="50"/>
              <w:jc w:val="right"/>
              <w:rPr>
                <w:sz w:val="21"/>
              </w:rPr>
            </w:pPr>
            <w:r>
              <w:rPr>
                <w:w w:val="85"/>
                <w:sz w:val="21"/>
              </w:rPr>
              <w:t>89.495</w:t>
            </w:r>
          </w:p>
        </w:tc>
      </w:tr>
      <w:tr w:rsidR="007C3023">
        <w:trPr>
          <w:trHeight w:val="611"/>
        </w:trPr>
        <w:tc>
          <w:tcPr>
            <w:tcW w:w="2658" w:type="dxa"/>
          </w:tcPr>
          <w:p w:rsidR="007C3023" w:rsidRDefault="00B811A8">
            <w:pPr>
              <w:pStyle w:val="TableParagraph"/>
              <w:spacing w:before="55"/>
              <w:ind w:left="56"/>
              <w:rPr>
                <w:sz w:val="21"/>
              </w:rPr>
            </w:pPr>
            <w:r>
              <w:rPr>
                <w:sz w:val="21"/>
              </w:rPr>
              <w:t>&gt; 20.000 kWh &amp;</w:t>
            </w:r>
          </w:p>
          <w:p w:rsidR="007C3023" w:rsidRDefault="00B811A8">
            <w:pPr>
              <w:pStyle w:val="TableParagraph"/>
              <w:spacing w:before="8"/>
              <w:ind w:left="56"/>
              <w:rPr>
                <w:sz w:val="21"/>
              </w:rPr>
            </w:pPr>
            <w:r>
              <w:rPr>
                <w:sz w:val="21"/>
              </w:rPr>
              <w:t>&lt;= 50.000 kWh</w:t>
            </w:r>
          </w:p>
        </w:tc>
        <w:tc>
          <w:tcPr>
            <w:tcW w:w="1744" w:type="dxa"/>
          </w:tcPr>
          <w:p w:rsidR="007C3023" w:rsidRDefault="00B811A8">
            <w:pPr>
              <w:pStyle w:val="TableParagraph"/>
              <w:spacing w:before="181"/>
              <w:ind w:right="48"/>
              <w:jc w:val="right"/>
              <w:rPr>
                <w:sz w:val="21"/>
              </w:rPr>
            </w:pPr>
            <w:r>
              <w:rPr>
                <w:w w:val="90"/>
                <w:sz w:val="21"/>
              </w:rPr>
              <w:t>510.785</w:t>
            </w:r>
          </w:p>
        </w:tc>
        <w:tc>
          <w:tcPr>
            <w:tcW w:w="1746" w:type="dxa"/>
          </w:tcPr>
          <w:p w:rsidR="007C3023" w:rsidRDefault="00B811A8">
            <w:pPr>
              <w:pStyle w:val="TableParagraph"/>
              <w:spacing w:before="181"/>
              <w:ind w:right="50"/>
              <w:jc w:val="right"/>
              <w:rPr>
                <w:sz w:val="21"/>
              </w:rPr>
            </w:pPr>
            <w:r>
              <w:rPr>
                <w:w w:val="85"/>
                <w:sz w:val="21"/>
              </w:rPr>
              <w:t>73.217</w:t>
            </w:r>
          </w:p>
        </w:tc>
        <w:tc>
          <w:tcPr>
            <w:tcW w:w="1744" w:type="dxa"/>
          </w:tcPr>
          <w:p w:rsidR="007C3023" w:rsidRDefault="00B811A8">
            <w:pPr>
              <w:pStyle w:val="TableParagraph"/>
              <w:spacing w:before="181"/>
              <w:ind w:right="46"/>
              <w:jc w:val="right"/>
              <w:rPr>
                <w:sz w:val="21"/>
              </w:rPr>
            </w:pPr>
            <w:r>
              <w:rPr>
                <w:w w:val="90"/>
                <w:sz w:val="21"/>
              </w:rPr>
              <w:t>51.079</w:t>
            </w:r>
          </w:p>
        </w:tc>
        <w:tc>
          <w:tcPr>
            <w:tcW w:w="1744" w:type="dxa"/>
          </w:tcPr>
          <w:p w:rsidR="007C3023" w:rsidRDefault="00B811A8">
            <w:pPr>
              <w:pStyle w:val="TableParagraph"/>
              <w:spacing w:before="181"/>
              <w:ind w:right="50"/>
              <w:jc w:val="right"/>
              <w:rPr>
                <w:sz w:val="21"/>
              </w:rPr>
            </w:pPr>
            <w:r>
              <w:rPr>
                <w:w w:val="85"/>
                <w:sz w:val="21"/>
              </w:rPr>
              <w:t>43.757</w:t>
            </w:r>
          </w:p>
        </w:tc>
      </w:tr>
      <w:tr w:rsidR="007C3023">
        <w:trPr>
          <w:trHeight w:val="608"/>
        </w:trPr>
        <w:tc>
          <w:tcPr>
            <w:tcW w:w="2658" w:type="dxa"/>
          </w:tcPr>
          <w:p w:rsidR="007C3023" w:rsidRDefault="00B811A8">
            <w:pPr>
              <w:pStyle w:val="TableParagraph"/>
              <w:spacing w:before="55"/>
              <w:ind w:left="56"/>
              <w:rPr>
                <w:sz w:val="21"/>
              </w:rPr>
            </w:pPr>
            <w:r>
              <w:rPr>
                <w:sz w:val="21"/>
              </w:rPr>
              <w:t>&gt; 50.000 kWh</w:t>
            </w:r>
          </w:p>
          <w:p w:rsidR="007C3023" w:rsidRDefault="00B811A8">
            <w:pPr>
              <w:pStyle w:val="TableParagraph"/>
              <w:spacing w:before="8"/>
              <w:ind w:left="56"/>
              <w:rPr>
                <w:sz w:val="21"/>
              </w:rPr>
            </w:pPr>
            <w:r>
              <w:rPr>
                <w:sz w:val="21"/>
              </w:rPr>
              <w:t>&lt;= 100.000 kWh</w:t>
            </w:r>
          </w:p>
        </w:tc>
        <w:tc>
          <w:tcPr>
            <w:tcW w:w="1744" w:type="dxa"/>
          </w:tcPr>
          <w:p w:rsidR="007C3023" w:rsidRDefault="00B811A8">
            <w:pPr>
              <w:pStyle w:val="TableParagraph"/>
              <w:spacing w:before="181"/>
              <w:ind w:right="48"/>
              <w:jc w:val="right"/>
              <w:rPr>
                <w:sz w:val="21"/>
              </w:rPr>
            </w:pPr>
            <w:r>
              <w:rPr>
                <w:w w:val="90"/>
                <w:sz w:val="21"/>
              </w:rPr>
              <w:t>151.066</w:t>
            </w:r>
          </w:p>
        </w:tc>
        <w:tc>
          <w:tcPr>
            <w:tcW w:w="1746" w:type="dxa"/>
          </w:tcPr>
          <w:p w:rsidR="007C3023" w:rsidRDefault="00B811A8">
            <w:pPr>
              <w:pStyle w:val="TableParagraph"/>
              <w:spacing w:before="181"/>
              <w:ind w:right="50"/>
              <w:jc w:val="right"/>
              <w:rPr>
                <w:sz w:val="21"/>
              </w:rPr>
            </w:pPr>
            <w:r>
              <w:rPr>
                <w:w w:val="85"/>
                <w:sz w:val="21"/>
              </w:rPr>
              <w:t>36.669</w:t>
            </w:r>
          </w:p>
        </w:tc>
        <w:tc>
          <w:tcPr>
            <w:tcW w:w="1744" w:type="dxa"/>
          </w:tcPr>
          <w:p w:rsidR="007C3023" w:rsidRDefault="00B811A8">
            <w:pPr>
              <w:pStyle w:val="TableParagraph"/>
              <w:spacing w:before="181"/>
              <w:ind w:right="46"/>
              <w:jc w:val="right"/>
              <w:rPr>
                <w:sz w:val="21"/>
              </w:rPr>
            </w:pPr>
            <w:r>
              <w:rPr>
                <w:w w:val="90"/>
                <w:sz w:val="21"/>
              </w:rPr>
              <w:t>15.107</w:t>
            </w:r>
          </w:p>
        </w:tc>
        <w:tc>
          <w:tcPr>
            <w:tcW w:w="1744" w:type="dxa"/>
          </w:tcPr>
          <w:p w:rsidR="007C3023" w:rsidRDefault="00B811A8">
            <w:pPr>
              <w:pStyle w:val="TableParagraph"/>
              <w:spacing w:before="181"/>
              <w:ind w:right="50"/>
              <w:jc w:val="right"/>
              <w:rPr>
                <w:sz w:val="21"/>
              </w:rPr>
            </w:pPr>
            <w:r>
              <w:rPr>
                <w:w w:val="85"/>
                <w:sz w:val="21"/>
              </w:rPr>
              <w:t>11.440</w:t>
            </w:r>
          </w:p>
        </w:tc>
      </w:tr>
      <w:tr w:rsidR="007C3023">
        <w:trPr>
          <w:trHeight w:val="358"/>
        </w:trPr>
        <w:tc>
          <w:tcPr>
            <w:tcW w:w="2658" w:type="dxa"/>
            <w:shd w:val="clear" w:color="auto" w:fill="DCDCDC"/>
          </w:tcPr>
          <w:p w:rsidR="007C3023" w:rsidRDefault="00B811A8">
            <w:pPr>
              <w:pStyle w:val="TableParagraph"/>
              <w:spacing w:before="55"/>
              <w:ind w:left="56"/>
              <w:rPr>
                <w:sz w:val="21"/>
              </w:rPr>
            </w:pPr>
            <w:r>
              <w:rPr>
                <w:sz w:val="21"/>
              </w:rPr>
              <w:t>Summe Letztverbraucher:</w:t>
            </w:r>
          </w:p>
        </w:tc>
        <w:tc>
          <w:tcPr>
            <w:tcW w:w="1744" w:type="dxa"/>
            <w:shd w:val="clear" w:color="auto" w:fill="DCDCDC"/>
          </w:tcPr>
          <w:p w:rsidR="007C3023" w:rsidRDefault="00B811A8">
            <w:pPr>
              <w:pStyle w:val="TableParagraph"/>
              <w:spacing w:before="55"/>
              <w:ind w:right="46"/>
              <w:jc w:val="right"/>
              <w:rPr>
                <w:sz w:val="21"/>
              </w:rPr>
            </w:pPr>
            <w:r>
              <w:rPr>
                <w:w w:val="85"/>
                <w:sz w:val="21"/>
              </w:rPr>
              <w:t>3.712.962</w:t>
            </w:r>
          </w:p>
        </w:tc>
        <w:tc>
          <w:tcPr>
            <w:tcW w:w="1746" w:type="dxa"/>
            <w:shd w:val="clear" w:color="auto" w:fill="DCDCDC"/>
          </w:tcPr>
          <w:p w:rsidR="007C3023" w:rsidRDefault="00B811A8">
            <w:pPr>
              <w:pStyle w:val="TableParagraph"/>
              <w:spacing w:before="55"/>
              <w:ind w:right="48"/>
              <w:jc w:val="right"/>
              <w:rPr>
                <w:sz w:val="21"/>
              </w:rPr>
            </w:pPr>
            <w:r>
              <w:rPr>
                <w:w w:val="90"/>
                <w:sz w:val="21"/>
              </w:rPr>
              <w:t>429.519</w:t>
            </w:r>
          </w:p>
        </w:tc>
        <w:tc>
          <w:tcPr>
            <w:tcW w:w="1744" w:type="dxa"/>
            <w:shd w:val="clear" w:color="auto" w:fill="DCDCDC"/>
          </w:tcPr>
          <w:p w:rsidR="007C3023" w:rsidRDefault="00B811A8">
            <w:pPr>
              <w:pStyle w:val="TableParagraph"/>
              <w:spacing w:before="55"/>
              <w:ind w:right="48"/>
              <w:jc w:val="right"/>
              <w:rPr>
                <w:sz w:val="21"/>
              </w:rPr>
            </w:pPr>
            <w:r>
              <w:rPr>
                <w:w w:val="90"/>
                <w:sz w:val="21"/>
              </w:rPr>
              <w:t>371.297</w:t>
            </w:r>
          </w:p>
        </w:tc>
        <w:tc>
          <w:tcPr>
            <w:tcW w:w="1744" w:type="dxa"/>
            <w:shd w:val="clear" w:color="auto" w:fill="DCDCDC"/>
          </w:tcPr>
          <w:p w:rsidR="007C3023" w:rsidRDefault="00B811A8">
            <w:pPr>
              <w:pStyle w:val="TableParagraph"/>
              <w:spacing w:before="55"/>
              <w:ind w:right="48"/>
              <w:jc w:val="right"/>
              <w:rPr>
                <w:sz w:val="21"/>
              </w:rPr>
            </w:pPr>
            <w:r>
              <w:rPr>
                <w:w w:val="90"/>
                <w:sz w:val="21"/>
              </w:rPr>
              <w:t>328.345</w:t>
            </w:r>
          </w:p>
        </w:tc>
      </w:tr>
    </w:tbl>
    <w:p w:rsidR="007C3023" w:rsidRDefault="007C3023">
      <w:pPr>
        <w:pStyle w:val="Textkrper"/>
        <w:spacing w:before="1"/>
        <w:rPr>
          <w:sz w:val="32"/>
        </w:rPr>
      </w:pPr>
    </w:p>
    <w:p w:rsidR="007C3023" w:rsidRDefault="00B811A8">
      <w:pPr>
        <w:pStyle w:val="Textkrper"/>
        <w:spacing w:line="247" w:lineRule="auto"/>
        <w:ind w:left="115" w:right="144"/>
        <w:jc w:val="both"/>
      </w:pPr>
      <w:r>
        <w:t>Sowohl im Rahmen der CC-Zertifizierung als auch im Rahmen des Konformitätsbewertungsverfahrens durch die PTB (Modul D) werden die Produktionsprozesse und -einrichtungen der SMGW-Hersteller auditiert.</w:t>
      </w:r>
      <w:r>
        <w:rPr>
          <w:spacing w:val="-48"/>
        </w:rPr>
        <w:t xml:space="preserve"> </w:t>
      </w:r>
      <w:r>
        <w:t>Bei</w:t>
      </w:r>
      <w:r>
        <w:rPr>
          <w:spacing w:val="-48"/>
        </w:rPr>
        <w:t xml:space="preserve"> </w:t>
      </w:r>
      <w:r>
        <w:t>der</w:t>
      </w:r>
      <w:r>
        <w:rPr>
          <w:spacing w:val="-47"/>
        </w:rPr>
        <w:t xml:space="preserve"> </w:t>
      </w:r>
      <w:r>
        <w:t>CC-Zertifizierung</w:t>
      </w:r>
      <w:r>
        <w:rPr>
          <w:spacing w:val="-47"/>
        </w:rPr>
        <w:t xml:space="preserve"> </w:t>
      </w:r>
      <w:r>
        <w:t>wird</w:t>
      </w:r>
      <w:r>
        <w:rPr>
          <w:spacing w:val="-48"/>
        </w:rPr>
        <w:t xml:space="preserve"> </w:t>
      </w:r>
      <w:r>
        <w:t>die</w:t>
      </w:r>
      <w:r>
        <w:rPr>
          <w:spacing w:val="-47"/>
        </w:rPr>
        <w:t xml:space="preserve"> </w:t>
      </w:r>
      <w:r>
        <w:t>Umsetzung</w:t>
      </w:r>
      <w:r>
        <w:rPr>
          <w:spacing w:val="-47"/>
        </w:rPr>
        <w:t xml:space="preserve"> </w:t>
      </w:r>
      <w:r>
        <w:t>der</w:t>
      </w:r>
      <w:r>
        <w:rPr>
          <w:spacing w:val="-48"/>
        </w:rPr>
        <w:t xml:space="preserve"> </w:t>
      </w:r>
      <w:r>
        <w:t>Informationssicherheitsanforderungen</w:t>
      </w:r>
      <w:r>
        <w:rPr>
          <w:spacing w:val="-47"/>
        </w:rPr>
        <w:t xml:space="preserve"> </w:t>
      </w:r>
      <w:r>
        <w:t>aus</w:t>
      </w:r>
      <w:r>
        <w:rPr>
          <w:spacing w:val="-48"/>
        </w:rPr>
        <w:t xml:space="preserve"> </w:t>
      </w:r>
      <w:r>
        <w:t>dem Schutzprofil</w:t>
      </w:r>
      <w:r>
        <w:rPr>
          <w:spacing w:val="-14"/>
        </w:rPr>
        <w:t xml:space="preserve"> </w:t>
      </w:r>
      <w:r>
        <w:t>an</w:t>
      </w:r>
      <w:r>
        <w:rPr>
          <w:spacing w:val="-12"/>
        </w:rPr>
        <w:t xml:space="preserve"> </w:t>
      </w:r>
      <w:r>
        <w:t>die</w:t>
      </w:r>
      <w:r>
        <w:rPr>
          <w:spacing w:val="-12"/>
        </w:rPr>
        <w:t xml:space="preserve"> </w:t>
      </w:r>
      <w:r>
        <w:t>Produktionsumgebung</w:t>
      </w:r>
      <w:r>
        <w:rPr>
          <w:spacing w:val="-13"/>
        </w:rPr>
        <w:t xml:space="preserve"> </w:t>
      </w:r>
      <w:r>
        <w:t>geprüft.</w:t>
      </w:r>
      <w:r>
        <w:rPr>
          <w:spacing w:val="-12"/>
        </w:rPr>
        <w:t xml:space="preserve"> </w:t>
      </w:r>
      <w:r>
        <w:t>Im</w:t>
      </w:r>
      <w:r>
        <w:rPr>
          <w:spacing w:val="-12"/>
        </w:rPr>
        <w:t xml:space="preserve"> </w:t>
      </w:r>
      <w:r>
        <w:t>Rahmen</w:t>
      </w:r>
      <w:r>
        <w:rPr>
          <w:spacing w:val="-12"/>
        </w:rPr>
        <w:t xml:space="preserve"> </w:t>
      </w:r>
      <w:r>
        <w:t>der</w:t>
      </w:r>
      <w:r>
        <w:rPr>
          <w:spacing w:val="-12"/>
        </w:rPr>
        <w:t xml:space="preserve"> </w:t>
      </w:r>
      <w:r>
        <w:t>Modul</w:t>
      </w:r>
      <w:r>
        <w:rPr>
          <w:spacing w:val="-11"/>
        </w:rPr>
        <w:t xml:space="preserve"> </w:t>
      </w:r>
      <w:r>
        <w:t>D</w:t>
      </w:r>
      <w:r>
        <w:rPr>
          <w:spacing w:val="-13"/>
        </w:rPr>
        <w:t xml:space="preserve"> </w:t>
      </w:r>
      <w:r>
        <w:t>Zertifizierung</w:t>
      </w:r>
      <w:r>
        <w:rPr>
          <w:spacing w:val="-13"/>
        </w:rPr>
        <w:t xml:space="preserve"> </w:t>
      </w:r>
      <w:r>
        <w:t>durch</w:t>
      </w:r>
      <w:r>
        <w:rPr>
          <w:spacing w:val="-12"/>
        </w:rPr>
        <w:t xml:space="preserve"> </w:t>
      </w:r>
      <w:r>
        <w:t>die</w:t>
      </w:r>
      <w:r>
        <w:rPr>
          <w:spacing w:val="-12"/>
        </w:rPr>
        <w:t xml:space="preserve"> </w:t>
      </w:r>
      <w:r>
        <w:t xml:space="preserve">PTB </w:t>
      </w:r>
      <w:r>
        <w:rPr>
          <w:spacing w:val="-1"/>
          <w:w w:val="101"/>
        </w:rPr>
        <w:t>w</w:t>
      </w:r>
      <w:r>
        <w:rPr>
          <w:spacing w:val="-1"/>
          <w:w w:val="97"/>
        </w:rPr>
        <w:t>i</w:t>
      </w:r>
      <w:r>
        <w:rPr>
          <w:w w:val="99"/>
        </w:rPr>
        <w:t>rd</w:t>
      </w:r>
      <w:r w:rsidR="00456B30">
        <w:rPr>
          <w:spacing w:val="30"/>
        </w:rPr>
        <w:t xml:space="preserve"> </w:t>
      </w:r>
      <w:r>
        <w:rPr>
          <w:w w:val="94"/>
        </w:rPr>
        <w:t>das</w:t>
      </w:r>
      <w:r>
        <w:rPr>
          <w:spacing w:val="31"/>
        </w:rPr>
        <w:t xml:space="preserve"> </w:t>
      </w:r>
      <w:r>
        <w:rPr>
          <w:w w:val="106"/>
        </w:rPr>
        <w:t>Qu</w:t>
      </w:r>
      <w:r>
        <w:rPr>
          <w:w w:val="90"/>
        </w:rPr>
        <w:t>a</w:t>
      </w:r>
      <w:r>
        <w:rPr>
          <w:spacing w:val="-1"/>
          <w:w w:val="90"/>
        </w:rPr>
        <w:t>l</w:t>
      </w:r>
      <w:r>
        <w:rPr>
          <w:spacing w:val="-1"/>
          <w:w w:val="97"/>
        </w:rPr>
        <w:t>i</w:t>
      </w:r>
      <w:r>
        <w:rPr>
          <w:w w:val="85"/>
        </w:rPr>
        <w:t>t</w:t>
      </w:r>
      <w:r>
        <w:rPr>
          <w:w w:val="87"/>
        </w:rPr>
        <w:t>ä</w:t>
      </w:r>
      <w:r>
        <w:rPr>
          <w:spacing w:val="-2"/>
          <w:w w:val="87"/>
        </w:rPr>
        <w:t>t</w:t>
      </w:r>
      <w:r>
        <w:rPr>
          <w:w w:val="95"/>
        </w:rPr>
        <w:t>ss</w:t>
      </w:r>
      <w:r>
        <w:rPr>
          <w:spacing w:val="-1"/>
          <w:w w:val="97"/>
        </w:rPr>
        <w:t>i</w:t>
      </w:r>
      <w:r>
        <w:rPr>
          <w:spacing w:val="-1"/>
          <w:w w:val="90"/>
        </w:rPr>
        <w:t>c</w:t>
      </w:r>
      <w:r>
        <w:rPr>
          <w:w w:val="105"/>
        </w:rPr>
        <w:t>h</w:t>
      </w:r>
      <w:r>
        <w:rPr>
          <w:w w:val="91"/>
        </w:rPr>
        <w:t>e</w:t>
      </w:r>
      <w:r>
        <w:rPr>
          <w:spacing w:val="-2"/>
          <w:w w:val="91"/>
        </w:rPr>
        <w:t>r</w:t>
      </w:r>
      <w:r>
        <w:rPr>
          <w:w w:val="104"/>
        </w:rPr>
        <w:t>u</w:t>
      </w:r>
      <w:r>
        <w:rPr>
          <w:w w:val="107"/>
        </w:rPr>
        <w:t>n</w:t>
      </w:r>
      <w:r>
        <w:rPr>
          <w:spacing w:val="-1"/>
          <w:w w:val="98"/>
        </w:rPr>
        <w:t>g</w:t>
      </w:r>
      <w:r>
        <w:rPr>
          <w:w w:val="95"/>
        </w:rPr>
        <w:t>ss</w:t>
      </w:r>
      <w:r>
        <w:rPr>
          <w:spacing w:val="-3"/>
          <w:w w:val="104"/>
        </w:rPr>
        <w:t>y</w:t>
      </w:r>
      <w:r>
        <w:rPr>
          <w:w w:val="95"/>
        </w:rPr>
        <w:t>s</w:t>
      </w:r>
      <w:r>
        <w:rPr>
          <w:w w:val="85"/>
        </w:rPr>
        <w:t>t</w:t>
      </w:r>
      <w:r>
        <w:rPr>
          <w:spacing w:val="-2"/>
          <w:w w:val="85"/>
        </w:rPr>
        <w:t>e</w:t>
      </w:r>
      <w:r>
        <w:rPr>
          <w:w w:val="106"/>
        </w:rPr>
        <w:t>m</w:t>
      </w:r>
      <w:r w:rsidR="00456B30">
        <w:t xml:space="preserve"> </w:t>
      </w:r>
      <w:r>
        <w:rPr>
          <w:spacing w:val="-2"/>
          <w:w w:val="99"/>
        </w:rPr>
        <w:t>d</w:t>
      </w:r>
      <w:r>
        <w:rPr>
          <w:w w:val="89"/>
        </w:rPr>
        <w:t>es</w:t>
      </w:r>
      <w:r>
        <w:rPr>
          <w:spacing w:val="31"/>
        </w:rPr>
        <w:t xml:space="preserve"> </w:t>
      </w:r>
      <w:r>
        <w:rPr>
          <w:spacing w:val="-1"/>
          <w:w w:val="115"/>
        </w:rPr>
        <w:t>H</w:t>
      </w:r>
      <w:r>
        <w:rPr>
          <w:w w:val="91"/>
        </w:rPr>
        <w:t>er</w:t>
      </w:r>
      <w:r>
        <w:rPr>
          <w:spacing w:val="-2"/>
          <w:w w:val="95"/>
        </w:rPr>
        <w:t>s</w:t>
      </w:r>
      <w:r>
        <w:rPr>
          <w:w w:val="85"/>
        </w:rPr>
        <w:t>t</w:t>
      </w:r>
      <w:r>
        <w:rPr>
          <w:w w:val="88"/>
        </w:rPr>
        <w:t>e</w:t>
      </w:r>
      <w:r>
        <w:rPr>
          <w:spacing w:val="-1"/>
          <w:w w:val="88"/>
        </w:rPr>
        <w:t>l</w:t>
      </w:r>
      <w:r>
        <w:rPr>
          <w:spacing w:val="-1"/>
          <w:w w:val="94"/>
        </w:rPr>
        <w:t>l</w:t>
      </w:r>
      <w:r>
        <w:rPr>
          <w:w w:val="91"/>
        </w:rPr>
        <w:t>er</w:t>
      </w:r>
      <w:r>
        <w:rPr>
          <w:w w:val="95"/>
        </w:rPr>
        <w:t>s</w:t>
      </w:r>
      <w:r>
        <w:rPr>
          <w:spacing w:val="31"/>
        </w:rPr>
        <w:t xml:space="preserve"> </w:t>
      </w:r>
      <w:r>
        <w:rPr>
          <w:w w:val="98"/>
        </w:rPr>
        <w:t>f</w:t>
      </w:r>
      <w:r>
        <w:rPr>
          <w:spacing w:val="-2"/>
          <w:w w:val="98"/>
        </w:rPr>
        <w:t>ü</w:t>
      </w:r>
      <w:r>
        <w:rPr>
          <w:w w:val="99"/>
        </w:rPr>
        <w:t>r</w:t>
      </w:r>
      <w:r w:rsidR="00456B30">
        <w:t xml:space="preserve"> </w:t>
      </w:r>
      <w:r>
        <w:rPr>
          <w:w w:val="98"/>
        </w:rPr>
        <w:t>d</w:t>
      </w:r>
      <w:r>
        <w:rPr>
          <w:spacing w:val="-1"/>
          <w:w w:val="98"/>
        </w:rPr>
        <w:t>i</w:t>
      </w:r>
      <w:r>
        <w:rPr>
          <w:w w:val="85"/>
        </w:rPr>
        <w:t>e</w:t>
      </w:r>
      <w:r>
        <w:rPr>
          <w:spacing w:val="30"/>
        </w:rPr>
        <w:t xml:space="preserve"> </w:t>
      </w:r>
      <w:r>
        <w:rPr>
          <w:spacing w:val="-1"/>
          <w:w w:val="115"/>
        </w:rPr>
        <w:t>H</w:t>
      </w:r>
      <w:r>
        <w:rPr>
          <w:w w:val="91"/>
        </w:rPr>
        <w:t>e</w:t>
      </w:r>
      <w:r>
        <w:rPr>
          <w:spacing w:val="-2"/>
          <w:w w:val="91"/>
        </w:rPr>
        <w:t>r</w:t>
      </w:r>
      <w:r>
        <w:rPr>
          <w:w w:val="95"/>
        </w:rPr>
        <w:t>s</w:t>
      </w:r>
      <w:r>
        <w:rPr>
          <w:w w:val="85"/>
        </w:rPr>
        <w:t>t</w:t>
      </w:r>
      <w:r>
        <w:rPr>
          <w:w w:val="88"/>
        </w:rPr>
        <w:t>e</w:t>
      </w:r>
      <w:r>
        <w:rPr>
          <w:spacing w:val="-1"/>
          <w:w w:val="88"/>
        </w:rPr>
        <w:t>l</w:t>
      </w:r>
      <w:r>
        <w:rPr>
          <w:spacing w:val="-1"/>
          <w:w w:val="94"/>
        </w:rPr>
        <w:t>l</w:t>
      </w:r>
      <w:r>
        <w:rPr>
          <w:w w:val="104"/>
        </w:rPr>
        <w:t>u</w:t>
      </w:r>
      <w:r>
        <w:rPr>
          <w:w w:val="107"/>
        </w:rPr>
        <w:t>n</w:t>
      </w:r>
      <w:r>
        <w:rPr>
          <w:spacing w:val="-1"/>
          <w:w w:val="98"/>
        </w:rPr>
        <w:t>g</w:t>
      </w:r>
      <w:r>
        <w:rPr>
          <w:w w:val="56"/>
        </w:rPr>
        <w:t>,</w:t>
      </w:r>
      <w:r>
        <w:rPr>
          <w:spacing w:val="30"/>
        </w:rPr>
        <w:t xml:space="preserve"> </w:t>
      </w:r>
      <w:r>
        <w:rPr>
          <w:w w:val="105"/>
        </w:rPr>
        <w:t>E</w:t>
      </w:r>
      <w:r>
        <w:rPr>
          <w:spacing w:val="-2"/>
          <w:w w:val="107"/>
        </w:rPr>
        <w:t>n</w:t>
      </w:r>
      <w:r>
        <w:rPr>
          <w:w w:val="94"/>
        </w:rPr>
        <w:t>da</w:t>
      </w:r>
      <w:r>
        <w:rPr>
          <w:spacing w:val="-1"/>
          <w:w w:val="94"/>
        </w:rPr>
        <w:t>b</w:t>
      </w:r>
      <w:r>
        <w:rPr>
          <w:w w:val="107"/>
        </w:rPr>
        <w:t>n</w:t>
      </w:r>
      <w:r>
        <w:rPr>
          <w:w w:val="97"/>
        </w:rPr>
        <w:t>a</w:t>
      </w:r>
      <w:r>
        <w:rPr>
          <w:spacing w:val="-2"/>
          <w:w w:val="97"/>
        </w:rPr>
        <w:t>h</w:t>
      </w:r>
      <w:r>
        <w:rPr>
          <w:w w:val="106"/>
        </w:rPr>
        <w:t>m</w:t>
      </w:r>
      <w:r>
        <w:rPr>
          <w:w w:val="85"/>
        </w:rPr>
        <w:t>e</w:t>
      </w:r>
      <w:r w:rsidR="00456B30">
        <w:t xml:space="preserve"> </w:t>
      </w:r>
      <w:r>
        <w:rPr>
          <w:spacing w:val="-2"/>
          <w:w w:val="104"/>
        </w:rPr>
        <w:t>u</w:t>
      </w:r>
      <w:r>
        <w:rPr>
          <w:w w:val="107"/>
        </w:rPr>
        <w:t>n</w:t>
      </w:r>
      <w:r>
        <w:rPr>
          <w:w w:val="99"/>
        </w:rPr>
        <w:t>d</w:t>
      </w:r>
      <w:r>
        <w:rPr>
          <w:spacing w:val="30"/>
        </w:rPr>
        <w:t xml:space="preserve"> </w:t>
      </w:r>
      <w:r>
        <w:rPr>
          <w:spacing w:val="-1"/>
          <w:w w:val="103"/>
        </w:rPr>
        <w:t>P</w:t>
      </w:r>
      <w:r>
        <w:rPr>
          <w:w w:val="99"/>
        </w:rPr>
        <w:t>r</w:t>
      </w:r>
      <w:r>
        <w:rPr>
          <w:w w:val="104"/>
        </w:rPr>
        <w:t>ü</w:t>
      </w:r>
      <w:r>
        <w:rPr>
          <w:spacing w:val="-2"/>
          <w:w w:val="89"/>
        </w:rPr>
        <w:t>f</w:t>
      </w:r>
      <w:r>
        <w:rPr>
          <w:w w:val="104"/>
        </w:rPr>
        <w:t>u</w:t>
      </w:r>
      <w:r>
        <w:rPr>
          <w:w w:val="107"/>
        </w:rPr>
        <w:t>n</w:t>
      </w:r>
      <w:r>
        <w:rPr>
          <w:w w:val="98"/>
        </w:rPr>
        <w:t>g</w:t>
      </w:r>
      <w:r>
        <w:rPr>
          <w:spacing w:val="30"/>
        </w:rPr>
        <w:t xml:space="preserve"> </w:t>
      </w:r>
      <w:r>
        <w:rPr>
          <w:w w:val="94"/>
        </w:rPr>
        <w:t xml:space="preserve">der </w:t>
      </w:r>
      <w:r>
        <w:t>betreffenden Messgeräte geprüft, um sicherzustellen, dass fertige Endprodukte den in der Baumusterprüfbescheinigung</w:t>
      </w:r>
      <w:r>
        <w:rPr>
          <w:spacing w:val="-47"/>
        </w:rPr>
        <w:t xml:space="preserve"> </w:t>
      </w:r>
      <w:r>
        <w:t>bestätigten</w:t>
      </w:r>
      <w:r>
        <w:rPr>
          <w:spacing w:val="-46"/>
        </w:rPr>
        <w:t xml:space="preserve"> </w:t>
      </w:r>
      <w:r>
        <w:t>Eigenschaften</w:t>
      </w:r>
      <w:r>
        <w:rPr>
          <w:spacing w:val="-46"/>
        </w:rPr>
        <w:t xml:space="preserve"> </w:t>
      </w:r>
      <w:r>
        <w:t>entsprechen.</w:t>
      </w:r>
      <w:r>
        <w:rPr>
          <w:spacing w:val="-46"/>
        </w:rPr>
        <w:t xml:space="preserve"> </w:t>
      </w:r>
      <w:r>
        <w:t>Die</w:t>
      </w:r>
      <w:r>
        <w:rPr>
          <w:spacing w:val="-45"/>
        </w:rPr>
        <w:t xml:space="preserve"> </w:t>
      </w:r>
      <w:r>
        <w:t>Zertifizierungen</w:t>
      </w:r>
      <w:r>
        <w:rPr>
          <w:spacing w:val="-46"/>
        </w:rPr>
        <w:t xml:space="preserve"> </w:t>
      </w:r>
      <w:r>
        <w:t>von</w:t>
      </w:r>
      <w:r>
        <w:rPr>
          <w:spacing w:val="-47"/>
        </w:rPr>
        <w:t xml:space="preserve"> </w:t>
      </w:r>
      <w:r>
        <w:t>BSI</w:t>
      </w:r>
      <w:r>
        <w:rPr>
          <w:spacing w:val="-45"/>
        </w:rPr>
        <w:t xml:space="preserve"> </w:t>
      </w:r>
      <w:r>
        <w:t>und</w:t>
      </w:r>
      <w:r>
        <w:rPr>
          <w:spacing w:val="-46"/>
        </w:rPr>
        <w:t xml:space="preserve"> </w:t>
      </w:r>
      <w:r>
        <w:t>PTB stellen</w:t>
      </w:r>
      <w:r>
        <w:rPr>
          <w:spacing w:val="-10"/>
        </w:rPr>
        <w:t xml:space="preserve"> </w:t>
      </w:r>
      <w:r>
        <w:t>somit</w:t>
      </w:r>
      <w:r>
        <w:rPr>
          <w:spacing w:val="-10"/>
        </w:rPr>
        <w:t xml:space="preserve"> </w:t>
      </w:r>
      <w:r>
        <w:t>sicher,</w:t>
      </w:r>
      <w:r>
        <w:rPr>
          <w:spacing w:val="-11"/>
        </w:rPr>
        <w:t xml:space="preserve"> </w:t>
      </w:r>
      <w:r>
        <w:t>dass</w:t>
      </w:r>
      <w:r>
        <w:rPr>
          <w:spacing w:val="-10"/>
        </w:rPr>
        <w:t xml:space="preserve"> </w:t>
      </w:r>
      <w:r>
        <w:t>der</w:t>
      </w:r>
      <w:r>
        <w:rPr>
          <w:spacing w:val="-10"/>
        </w:rPr>
        <w:t xml:space="preserve"> </w:t>
      </w:r>
      <w:r>
        <w:t>Hersteller</w:t>
      </w:r>
      <w:r>
        <w:rPr>
          <w:spacing w:val="-10"/>
        </w:rPr>
        <w:t xml:space="preserve"> </w:t>
      </w:r>
      <w:r>
        <w:t>in</w:t>
      </w:r>
      <w:r>
        <w:rPr>
          <w:spacing w:val="-10"/>
        </w:rPr>
        <w:t xml:space="preserve"> </w:t>
      </w:r>
      <w:r>
        <w:t>der</w:t>
      </w:r>
      <w:r>
        <w:rPr>
          <w:spacing w:val="-10"/>
        </w:rPr>
        <w:t xml:space="preserve"> </w:t>
      </w:r>
      <w:r>
        <w:t>Lage</w:t>
      </w:r>
      <w:r>
        <w:rPr>
          <w:spacing w:val="-10"/>
        </w:rPr>
        <w:t xml:space="preserve"> </w:t>
      </w:r>
      <w:r>
        <w:t>ist</w:t>
      </w:r>
      <w:r>
        <w:rPr>
          <w:spacing w:val="-10"/>
        </w:rPr>
        <w:t xml:space="preserve"> </w:t>
      </w:r>
      <w:r>
        <w:t>sichere</w:t>
      </w:r>
      <w:r>
        <w:rPr>
          <w:spacing w:val="-11"/>
        </w:rPr>
        <w:t xml:space="preserve"> </w:t>
      </w:r>
      <w:r>
        <w:t>und</w:t>
      </w:r>
      <w:r>
        <w:rPr>
          <w:spacing w:val="-9"/>
        </w:rPr>
        <w:t xml:space="preserve"> </w:t>
      </w:r>
      <w:r>
        <w:t>qualitativ</w:t>
      </w:r>
      <w:r>
        <w:rPr>
          <w:spacing w:val="-11"/>
        </w:rPr>
        <w:t xml:space="preserve"> </w:t>
      </w:r>
      <w:r>
        <w:t>einwandfreie</w:t>
      </w:r>
      <w:r>
        <w:rPr>
          <w:spacing w:val="-10"/>
        </w:rPr>
        <w:t xml:space="preserve"> </w:t>
      </w:r>
      <w:r>
        <w:t>Produkte</w:t>
      </w:r>
      <w:r>
        <w:rPr>
          <w:spacing w:val="-10"/>
        </w:rPr>
        <w:t xml:space="preserve"> </w:t>
      </w:r>
      <w:r>
        <w:t>zu fertigen.</w:t>
      </w:r>
    </w:p>
    <w:p w:rsidR="007C3023" w:rsidRDefault="00B811A8">
      <w:pPr>
        <w:pStyle w:val="Textkrper"/>
        <w:spacing w:before="128" w:line="247" w:lineRule="auto"/>
        <w:ind w:left="115" w:right="136"/>
        <w:jc w:val="both"/>
      </w:pPr>
      <w:r>
        <w:t>Im Rahmen der Herstellererklärung zur Bestätigung der Konformität mit dem Geräteprofil SMGW_G1_BASIS</w:t>
      </w:r>
      <w:r>
        <w:rPr>
          <w:spacing w:val="-24"/>
        </w:rPr>
        <w:t xml:space="preserve"> </w:t>
      </w:r>
      <w:r>
        <w:t>haben</w:t>
      </w:r>
      <w:r>
        <w:rPr>
          <w:spacing w:val="-21"/>
        </w:rPr>
        <w:t xml:space="preserve"> </w:t>
      </w:r>
      <w:del w:id="1212" w:author="Autor" w:date="2020-11-13T09:56:00Z">
        <w:r>
          <w:delText xml:space="preserve">die </w:delText>
        </w:r>
      </w:del>
      <w:ins w:id="1213" w:author="Autor" w:date="2020-11-13T09:56:00Z">
        <w:r>
          <w:t>alle</w:t>
        </w:r>
        <w:r>
          <w:rPr>
            <w:spacing w:val="-22"/>
          </w:rPr>
          <w:t xml:space="preserve"> </w:t>
        </w:r>
        <w:r>
          <w:t>zertifizierten</w:t>
        </w:r>
        <w:r>
          <w:rPr>
            <w:spacing w:val="-23"/>
          </w:rPr>
          <w:t xml:space="preserve"> </w:t>
        </w:r>
        <w:r>
          <w:t>SMGW-</w:t>
        </w:r>
      </w:ins>
      <w:r>
        <w:t>Hersteller</w:t>
      </w:r>
      <w:r>
        <w:rPr>
          <w:spacing w:val="-23"/>
        </w:rPr>
        <w:t xml:space="preserve"> </w:t>
      </w:r>
      <w:r>
        <w:t>gegenüber</w:t>
      </w:r>
      <w:r>
        <w:rPr>
          <w:spacing w:val="-23"/>
        </w:rPr>
        <w:t xml:space="preserve"> </w:t>
      </w:r>
      <w:r>
        <w:t>dem</w:t>
      </w:r>
      <w:r>
        <w:rPr>
          <w:spacing w:val="-22"/>
        </w:rPr>
        <w:t xml:space="preserve"> </w:t>
      </w:r>
      <w:r>
        <w:t>BSI</w:t>
      </w:r>
      <w:r>
        <w:rPr>
          <w:spacing w:val="-25"/>
        </w:rPr>
        <w:t xml:space="preserve"> </w:t>
      </w:r>
      <w:r>
        <w:t>die</w:t>
      </w:r>
      <w:r>
        <w:rPr>
          <w:spacing w:val="-23"/>
        </w:rPr>
        <w:t xml:space="preserve"> </w:t>
      </w:r>
      <w:r>
        <w:t>geplante</w:t>
      </w:r>
      <w:r>
        <w:rPr>
          <w:spacing w:val="-25"/>
        </w:rPr>
        <w:t xml:space="preserve"> </w:t>
      </w:r>
      <w:r>
        <w:t>Entwicklung ihrer Produktionskapazitäten offengelegt. Auf Basis der bereitgestellten Informationen ist davon auszugehen,</w:t>
      </w:r>
      <w:r>
        <w:rPr>
          <w:spacing w:val="-29"/>
        </w:rPr>
        <w:t xml:space="preserve"> </w:t>
      </w:r>
      <w:r>
        <w:t>dass</w:t>
      </w:r>
      <w:r>
        <w:rPr>
          <w:spacing w:val="-29"/>
        </w:rPr>
        <w:t xml:space="preserve"> </w:t>
      </w:r>
      <w:r>
        <w:t>hinreichende</w:t>
      </w:r>
      <w:r>
        <w:rPr>
          <w:spacing w:val="-29"/>
        </w:rPr>
        <w:t xml:space="preserve"> </w:t>
      </w:r>
      <w:r>
        <w:t>Produktionskapazitäten</w:t>
      </w:r>
      <w:r>
        <w:rPr>
          <w:spacing w:val="-29"/>
        </w:rPr>
        <w:t xml:space="preserve"> </w:t>
      </w:r>
      <w:r>
        <w:t>zur</w:t>
      </w:r>
      <w:r>
        <w:rPr>
          <w:spacing w:val="-28"/>
        </w:rPr>
        <w:t xml:space="preserve"> </w:t>
      </w:r>
      <w:r>
        <w:t>Marktsättigung</w:t>
      </w:r>
      <w:r>
        <w:rPr>
          <w:spacing w:val="-29"/>
        </w:rPr>
        <w:t xml:space="preserve"> </w:t>
      </w:r>
      <w:r>
        <w:t>zur</w:t>
      </w:r>
      <w:r>
        <w:rPr>
          <w:spacing w:val="-30"/>
        </w:rPr>
        <w:t xml:space="preserve"> </w:t>
      </w:r>
      <w:r>
        <w:t>Verfügung</w:t>
      </w:r>
      <w:r>
        <w:rPr>
          <w:spacing w:val="-29"/>
        </w:rPr>
        <w:t xml:space="preserve"> </w:t>
      </w:r>
      <w:r>
        <w:t>stehen.</w:t>
      </w:r>
    </w:p>
    <w:p w:rsidR="007C3023" w:rsidRDefault="007C3023">
      <w:pPr>
        <w:spacing w:line="247" w:lineRule="auto"/>
        <w:jc w:val="both"/>
        <w:sectPr w:rsidR="007C3023">
          <w:pgSz w:w="11910" w:h="16840"/>
          <w:pgMar w:top="1320" w:right="1000" w:bottom="1260" w:left="1020" w:header="1128" w:footer="1076" w:gutter="0"/>
          <w:cols w:space="720"/>
        </w:sectPr>
      </w:pPr>
    </w:p>
    <w:p w:rsidR="007C3023" w:rsidRDefault="00B811A8">
      <w:pPr>
        <w:tabs>
          <w:tab w:val="left" w:pos="9750"/>
        </w:tabs>
        <w:spacing w:before="80"/>
        <w:ind w:left="152"/>
        <w:rPr>
          <w:sz w:val="16"/>
        </w:rPr>
      </w:pPr>
      <w:r>
        <w:rPr>
          <w:sz w:val="16"/>
          <w:u w:val="single"/>
        </w:rPr>
        <w:lastRenderedPageBreak/>
        <w:t>Literaturverzeichnis</w:t>
      </w:r>
      <w:r>
        <w:rPr>
          <w:sz w:val="16"/>
          <w:u w:val="single"/>
        </w:rPr>
        <w:tab/>
      </w:r>
    </w:p>
    <w:p w:rsidR="007C3023" w:rsidRDefault="007C3023">
      <w:pPr>
        <w:pStyle w:val="Textkrper"/>
        <w:spacing w:before="10"/>
        <w:rPr>
          <w:sz w:val="25"/>
        </w:rPr>
      </w:pPr>
    </w:p>
    <w:p w:rsidR="007C3023" w:rsidRDefault="00B811A8">
      <w:pPr>
        <w:pStyle w:val="berschrift1"/>
      </w:pPr>
      <w:bookmarkStart w:id="1214" w:name="Literaturverzeichnis"/>
      <w:bookmarkStart w:id="1215" w:name="_bookmark83"/>
      <w:bookmarkEnd w:id="1214"/>
      <w:bookmarkEnd w:id="1215"/>
      <w:r>
        <w:t>Literaturverzeichnis</w:t>
      </w:r>
    </w:p>
    <w:p w:rsidR="007C3023" w:rsidRDefault="00B811A8">
      <w:pPr>
        <w:pStyle w:val="Textkrper"/>
        <w:tabs>
          <w:tab w:val="left" w:pos="2239"/>
          <w:tab w:val="left" w:pos="2947"/>
        </w:tabs>
        <w:spacing w:before="254" w:line="247" w:lineRule="auto"/>
        <w:ind w:left="115" w:right="472"/>
      </w:pPr>
      <w:r>
        <w:t>Monitoringbericht</w:t>
      </w:r>
      <w:r>
        <w:tab/>
        <w:t>Bundesnetzagentur, Bundeskartellamt: Monitoringbericht 2019, Bonn, 2019. Fahrplan</w:t>
      </w:r>
      <w:r>
        <w:rPr>
          <w:spacing w:val="-31"/>
        </w:rPr>
        <w:t xml:space="preserve"> </w:t>
      </w:r>
      <w:r>
        <w:t>Digitalisierung</w:t>
      </w:r>
      <w:r>
        <w:tab/>
        <w:t>Bundesministerium</w:t>
      </w:r>
      <w:r>
        <w:rPr>
          <w:spacing w:val="-41"/>
        </w:rPr>
        <w:t xml:space="preserve"> </w:t>
      </w:r>
      <w:r>
        <w:t>für</w:t>
      </w:r>
      <w:r>
        <w:rPr>
          <w:spacing w:val="-41"/>
        </w:rPr>
        <w:t xml:space="preserve"> </w:t>
      </w:r>
      <w:r>
        <w:t>Wirtschaft</w:t>
      </w:r>
      <w:r>
        <w:rPr>
          <w:spacing w:val="-41"/>
        </w:rPr>
        <w:t xml:space="preserve"> </w:t>
      </w:r>
      <w:r>
        <w:t>und</w:t>
      </w:r>
      <w:r>
        <w:rPr>
          <w:spacing w:val="-41"/>
        </w:rPr>
        <w:t xml:space="preserve"> </w:t>
      </w:r>
      <w:r>
        <w:t>Energie:</w:t>
      </w:r>
      <w:r>
        <w:rPr>
          <w:spacing w:val="-42"/>
        </w:rPr>
        <w:t xml:space="preserve"> </w:t>
      </w:r>
      <w:r>
        <w:t>Fahrplan</w:t>
      </w:r>
      <w:r>
        <w:rPr>
          <w:spacing w:val="-40"/>
        </w:rPr>
        <w:t xml:space="preserve"> </w:t>
      </w:r>
      <w:r>
        <w:t>für</w:t>
      </w:r>
      <w:r>
        <w:rPr>
          <w:spacing w:val="-41"/>
        </w:rPr>
        <w:t xml:space="preserve"> </w:t>
      </w:r>
      <w:r>
        <w:t>die</w:t>
      </w:r>
      <w:r>
        <w:rPr>
          <w:spacing w:val="-41"/>
        </w:rPr>
        <w:t xml:space="preserve"> </w:t>
      </w:r>
      <w:r>
        <w:t>weitere</w:t>
      </w:r>
    </w:p>
    <w:p w:rsidR="007C3023" w:rsidRDefault="00B811A8">
      <w:pPr>
        <w:pStyle w:val="Textkrper"/>
        <w:spacing w:before="2" w:line="247" w:lineRule="auto"/>
        <w:ind w:left="1818" w:right="214"/>
      </w:pPr>
      <w:r>
        <w:t>Digitalisierung der Energiewende, 2020. https://</w:t>
      </w:r>
      <w:hyperlink r:id="rId40">
        <w:r>
          <w:t>www.bmwi.de/Redaktion/DE/Downloads/F/fahrplan-fuer-die-weitere-</w:t>
        </w:r>
      </w:hyperlink>
      <w:r>
        <w:t xml:space="preserve"> </w:t>
      </w:r>
      <w:r>
        <w:rPr>
          <w:w w:val="95"/>
        </w:rPr>
        <w:t>digitalisierung-der-energiewende.pdf?</w:t>
      </w:r>
      <w:r>
        <w:rPr>
          <w:w w:val="95"/>
          <w:u w:val="single"/>
        </w:rPr>
        <w:t xml:space="preserve"> </w:t>
      </w:r>
      <w:r>
        <w:rPr>
          <w:w w:val="95"/>
        </w:rPr>
        <w:t>blob=publicationFile (abgerufen am 30.01.2020).</w:t>
      </w:r>
    </w:p>
    <w:p w:rsidR="007C3023" w:rsidRDefault="007C3023">
      <w:pPr>
        <w:spacing w:line="247" w:lineRule="auto"/>
        <w:sectPr w:rsidR="007C3023">
          <w:headerReference w:type="even" r:id="rId41"/>
          <w:footerReference w:type="even" r:id="rId42"/>
          <w:footerReference w:type="default" r:id="rId43"/>
          <w:pgSz w:w="11910" w:h="16840"/>
          <w:pgMar w:top="1040" w:right="1000" w:bottom="1260" w:left="1020" w:header="0" w:footer="1076" w:gutter="0"/>
          <w:pgNumType w:start="38"/>
          <w:cols w:space="720"/>
        </w:sectPr>
      </w:pPr>
    </w:p>
    <w:p w:rsidR="007C3023" w:rsidRDefault="00B811A8">
      <w:pPr>
        <w:spacing w:before="80"/>
        <w:ind w:right="168"/>
        <w:jc w:val="right"/>
        <w:rPr>
          <w:sz w:val="16"/>
        </w:rPr>
      </w:pPr>
      <w:r>
        <w:rPr>
          <w:w w:val="85"/>
          <w:sz w:val="16"/>
        </w:rPr>
        <w:lastRenderedPageBreak/>
        <w:t>Literaturverzeichnis</w:t>
      </w:r>
    </w:p>
    <w:p w:rsidR="007C3023" w:rsidRDefault="00636565">
      <w:pPr>
        <w:pStyle w:val="Textkrper"/>
        <w:spacing w:line="20" w:lineRule="exact"/>
        <w:ind w:left="109"/>
        <w:rPr>
          <w:sz w:val="2"/>
        </w:rPr>
      </w:pPr>
      <w:r>
        <w:rPr>
          <w:noProof/>
          <w:sz w:val="2"/>
          <w:lang w:eastAsia="de-DE"/>
        </w:rPr>
        <mc:AlternateContent>
          <mc:Choice Requires="wpg">
            <w:drawing>
              <wp:inline distT="0" distB="0" distL="0" distR="0" wp14:editId="1D4D30B7">
                <wp:extent cx="6119495" cy="6350"/>
                <wp:effectExtent l="12065" t="10795" r="12065" b="1905"/>
                <wp:docPr id="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6350"/>
                          <a:chOff x="0" y="0"/>
                          <a:chExt cx="9637" cy="10"/>
                        </a:xfrm>
                      </wpg:grpSpPr>
                      <wps:wsp>
                        <wps:cNvPr id="59" name="Line 3"/>
                        <wps:cNvCnPr>
                          <a:cxnSpLocks noChangeShapeType="1"/>
                        </wps:cNvCnPr>
                        <wps:spPr bwMode="auto">
                          <a:xfrm>
                            <a:off x="9637" y="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3AC88C" id="Group 2" o:spid="_x0000_s1026" style="width:481.85pt;height:.5pt;mso-position-horizontal-relative:char;mso-position-vertical-relative:line" coordsize="96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">
                <v:line id="Line 3" o:spid="_x0000_s1027" style="position:absolute;visibility:visible;mso-wrap-style:square" from="9637,5" to="9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" strokeweight=".5pt"/>
                <w10:anchorlock/>
              </v:group>
            </w:pict>
          </mc:Fallback>
        </mc:AlternateContent>
      </w:r>
    </w:p>
    <w:sectPr w:rsidR="007C3023">
      <w:headerReference w:type="default" r:id="rId44"/>
      <w:pgSz w:w="11910" w:h="16840"/>
      <w:pgMar w:top="1040" w:right="1000" w:bottom="1260" w:left="1020" w:header="0" w:footer="10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733" w:rsidRDefault="00507733">
      <w:r>
        <w:separator/>
      </w:r>
    </w:p>
  </w:endnote>
  <w:endnote w:type="continuationSeparator" w:id="0">
    <w:p w:rsidR="00507733" w:rsidRDefault="00507733">
      <w:r>
        <w:continuationSeparator/>
      </w:r>
    </w:p>
  </w:endnote>
  <w:endnote w:type="continuationNotice" w:id="1">
    <w:p w:rsidR="00507733" w:rsidRDefault="005077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Times New Roman"/>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iberation Sans">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0"/>
      </w:rPr>
    </w:pPr>
    <w:r>
      <w:rPr>
        <w:noProof/>
        <w:lang w:eastAsia="de-DE"/>
      </w:rPr>
      <mc:AlternateContent>
        <mc:Choice Requires="wps">
          <w:drawing>
            <wp:anchor distT="0" distB="0" distL="114300" distR="114300" simplePos="0" relativeHeight="485159424" behindDoc="1" locked="0" layoutInCell="1" allowOverlap="1" wp14:anchorId="3FF44044" wp14:editId="2EBAA102">
              <wp:simplePos x="0" y="0"/>
              <wp:positionH relativeFrom="page">
                <wp:posOffset>720090</wp:posOffset>
              </wp:positionH>
              <wp:positionV relativeFrom="page">
                <wp:posOffset>9834245</wp:posOffset>
              </wp:positionV>
              <wp:extent cx="6119495" cy="0"/>
              <wp:effectExtent l="0" t="0" r="0" b="0"/>
              <wp:wrapNone/>
              <wp:docPr id="2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0C82D" id="Line 40" o:spid="_x0000_s1026" style="position:absolute;z-index:-181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74.35pt" to="538.55pt,7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QwsHQIAAEM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" strokeweight=".5pt">
              <w10:wrap anchorx="page" anchory="page"/>
            </v:line>
          </w:pict>
        </mc:Fallback>
      </mc:AlternateContent>
    </w:r>
    <w:r>
      <w:rPr>
        <w:noProof/>
        <w:lang w:eastAsia="de-DE"/>
      </w:rPr>
      <mc:AlternateContent>
        <mc:Choice Requires="wps">
          <w:drawing>
            <wp:anchor distT="0" distB="0" distL="114300" distR="114300" simplePos="0" relativeHeight="485160448" behindDoc="1" locked="0" layoutInCell="1" allowOverlap="1" wp14:anchorId="18523890" wp14:editId="77F62825">
              <wp:simplePos x="0" y="0"/>
              <wp:positionH relativeFrom="page">
                <wp:posOffset>683260</wp:posOffset>
              </wp:positionH>
              <wp:positionV relativeFrom="page">
                <wp:posOffset>9838690</wp:posOffset>
              </wp:positionV>
              <wp:extent cx="177800" cy="147320"/>
              <wp:effectExtent l="0" t="0" r="0" b="0"/>
              <wp:wrapNone/>
              <wp:docPr id="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60"/>
                            <w:rPr>
                              <w:sz w:val="16"/>
                            </w:rPr>
                          </w:pPr>
                          <w:r>
                            <w:fldChar w:fldCharType="begin"/>
                          </w:r>
                          <w:r>
                            <w:rPr>
                              <w:sz w:val="16"/>
                            </w:rPr>
                            <w:instrText xml:space="preserve"> PAGE </w:instrText>
                          </w:r>
                          <w:r>
                            <w:fldChar w:fldCharType="separate"/>
                          </w:r>
                          <w:r w:rsidR="00015F20">
                            <w:rPr>
                              <w:noProof/>
                              <w:sz w:val="16"/>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23890" id="_x0000_t202" coordsize="21600,21600" o:spt="202" path="m,l,21600r21600,l21600,xe">
              <v:stroke joinstyle="miter"/>
              <v:path gradientshapeok="t" o:connecttype="rect"/>
            </v:shapetype>
            <v:shape id="Text Box 41" o:spid="_x0000_s1050" type="#_x0000_t202" style="position:absolute;margin-left:53.8pt;margin-top:774.7pt;width:14pt;height:11.6pt;z-index:-181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" filled="f" stroked="f">
              <v:textbox inset="0,0,0,0">
                <w:txbxContent>
                  <w:p w:rsidR="00507733" w:rsidRDefault="00507733">
                    <w:pPr>
                      <w:spacing w:before="22"/>
                      <w:ind w:left="60"/>
                      <w:rPr>
                        <w:sz w:val="16"/>
                      </w:rPr>
                    </w:pPr>
                    <w:r>
                      <w:fldChar w:fldCharType="begin"/>
                    </w:r>
                    <w:r>
                      <w:rPr>
                        <w:sz w:val="16"/>
                      </w:rPr>
                      <w:instrText xml:space="preserve"> PAGE </w:instrText>
                    </w:r>
                    <w:r>
                      <w:fldChar w:fldCharType="separate"/>
                    </w:r>
                    <w:r w:rsidR="00015F20">
                      <w:rPr>
                        <w:noProof/>
                        <w:sz w:val="16"/>
                      </w:rPr>
                      <w:t>34</w:t>
                    </w:r>
                    <w:r>
                      <w:fldChar w:fldCharType="end"/>
                    </w:r>
                  </w:p>
                </w:txbxContent>
              </v:textbox>
              <w10:wrap anchorx="page" anchory="page"/>
            </v:shape>
          </w:pict>
        </mc:Fallback>
      </mc:AlternateContent>
    </w:r>
    <w:r>
      <w:rPr>
        <w:noProof/>
        <w:lang w:eastAsia="de-DE"/>
      </w:rPr>
      <mc:AlternateContent>
        <mc:Choice Requires="wps">
          <w:drawing>
            <wp:anchor distT="0" distB="0" distL="114300" distR="114300" simplePos="0" relativeHeight="485161472" behindDoc="1" locked="0" layoutInCell="1" allowOverlap="1" wp14:anchorId="2550A735" wp14:editId="0B15A57A">
              <wp:simplePos x="0" y="0"/>
              <wp:positionH relativeFrom="page">
                <wp:posOffset>4649470</wp:posOffset>
              </wp:positionH>
              <wp:positionV relativeFrom="page">
                <wp:posOffset>9838690</wp:posOffset>
              </wp:positionV>
              <wp:extent cx="2202180" cy="147320"/>
              <wp:effectExtent l="0" t="0" r="0" b="0"/>
              <wp:wrapNone/>
              <wp:docPr id="2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8"/>
                              <w:w w:val="95"/>
                              <w:sz w:val="16"/>
                            </w:rPr>
                            <w:t xml:space="preserve"> </w:t>
                          </w:r>
                          <w:r>
                            <w:rPr>
                              <w:w w:val="95"/>
                              <w:sz w:val="16"/>
                            </w:rPr>
                            <w:t>der</w:t>
                          </w:r>
                          <w:r>
                            <w:rPr>
                              <w:spacing w:val="-30"/>
                              <w:w w:val="95"/>
                              <w:sz w:val="16"/>
                            </w:rPr>
                            <w:t xml:space="preserve"> </w:t>
                          </w:r>
                          <w:r>
                            <w:rPr>
                              <w:w w:val="95"/>
                              <w:sz w:val="16"/>
                            </w:rPr>
                            <w:t>Informationstechnik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0A735" id="Text Box 42" o:spid="_x0000_s1051" type="#_x0000_t202" style="position:absolute;margin-left:366.1pt;margin-top:774.7pt;width:173.4pt;height:11.6pt;z-index:-181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qO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" filled="f" stroked="f">
              <v:textbox inset="0,0,0,0">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8"/>
                        <w:w w:val="95"/>
                        <w:sz w:val="16"/>
                      </w:rPr>
                      <w:t xml:space="preserve"> </w:t>
                    </w:r>
                    <w:r>
                      <w:rPr>
                        <w:w w:val="95"/>
                        <w:sz w:val="16"/>
                      </w:rPr>
                      <w:t>der</w:t>
                    </w:r>
                    <w:r>
                      <w:rPr>
                        <w:spacing w:val="-30"/>
                        <w:w w:val="95"/>
                        <w:sz w:val="16"/>
                      </w:rPr>
                      <w:t xml:space="preserve"> </w:t>
                    </w:r>
                    <w:r>
                      <w:rPr>
                        <w:w w:val="95"/>
                        <w:sz w:val="16"/>
                      </w:rPr>
                      <w:t>Informationstechnik</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0"/>
      </w:rPr>
    </w:pPr>
    <w:r>
      <w:rPr>
        <w:noProof/>
        <w:lang w:eastAsia="de-DE"/>
      </w:rPr>
      <mc:AlternateContent>
        <mc:Choice Requires="wps">
          <w:drawing>
            <wp:anchor distT="0" distB="0" distL="114300" distR="114300" simplePos="0" relativeHeight="485162496" behindDoc="1" locked="0" layoutInCell="1" allowOverlap="1" wp14:anchorId="222B6D41" wp14:editId="061BE2DE">
              <wp:simplePos x="0" y="0"/>
              <wp:positionH relativeFrom="page">
                <wp:posOffset>720090</wp:posOffset>
              </wp:positionH>
              <wp:positionV relativeFrom="page">
                <wp:posOffset>9834245</wp:posOffset>
              </wp:positionV>
              <wp:extent cx="6119495" cy="0"/>
              <wp:effectExtent l="0" t="0" r="0" b="0"/>
              <wp:wrapNone/>
              <wp:docPr id="2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E16DF" id="Line 43" o:spid="_x0000_s1026" style="position:absolute;z-index:-181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74.35pt" to="538.55pt,7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mtHQ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" strokeweight=".5pt">
              <w10:wrap anchorx="page" anchory="page"/>
            </v:line>
          </w:pict>
        </mc:Fallback>
      </mc:AlternateContent>
    </w:r>
    <w:r>
      <w:rPr>
        <w:noProof/>
        <w:lang w:eastAsia="de-DE"/>
      </w:rPr>
      <mc:AlternateContent>
        <mc:Choice Requires="wps">
          <w:drawing>
            <wp:anchor distT="0" distB="0" distL="114300" distR="114300" simplePos="0" relativeHeight="485163520" behindDoc="1" locked="0" layoutInCell="1" allowOverlap="1" wp14:anchorId="770B17A6" wp14:editId="712B409F">
              <wp:simplePos x="0" y="0"/>
              <wp:positionH relativeFrom="page">
                <wp:posOffset>709930</wp:posOffset>
              </wp:positionH>
              <wp:positionV relativeFrom="page">
                <wp:posOffset>9838690</wp:posOffset>
              </wp:positionV>
              <wp:extent cx="2202180" cy="147320"/>
              <wp:effectExtent l="0" t="0" r="0" b="0"/>
              <wp:wrapNone/>
              <wp:docPr id="2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8"/>
                              <w:w w:val="95"/>
                              <w:sz w:val="16"/>
                            </w:rPr>
                            <w:t xml:space="preserve"> </w:t>
                          </w:r>
                          <w:r>
                            <w:rPr>
                              <w:w w:val="95"/>
                              <w:sz w:val="16"/>
                            </w:rPr>
                            <w:t>der</w:t>
                          </w:r>
                          <w:r>
                            <w:rPr>
                              <w:spacing w:val="-30"/>
                              <w:w w:val="95"/>
                              <w:sz w:val="16"/>
                            </w:rPr>
                            <w:t xml:space="preserve"> </w:t>
                          </w:r>
                          <w:r>
                            <w:rPr>
                              <w:w w:val="95"/>
                              <w:sz w:val="16"/>
                            </w:rPr>
                            <w:t>Informationstechnik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B17A6" id="_x0000_t202" coordsize="21600,21600" o:spt="202" path="m,l,21600r21600,l21600,xe">
              <v:stroke joinstyle="miter"/>
              <v:path gradientshapeok="t" o:connecttype="rect"/>
            </v:shapetype>
            <v:shape id="Text Box 44" o:spid="_x0000_s1052" type="#_x0000_t202" style="position:absolute;margin-left:55.9pt;margin-top:774.7pt;width:173.4pt;height:11.6pt;z-index:-181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PDsAIAALM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" filled="f" stroked="f">
              <v:textbox inset="0,0,0,0">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8"/>
                        <w:w w:val="95"/>
                        <w:sz w:val="16"/>
                      </w:rPr>
                      <w:t xml:space="preserve"> </w:t>
                    </w:r>
                    <w:r>
                      <w:rPr>
                        <w:w w:val="95"/>
                        <w:sz w:val="16"/>
                      </w:rPr>
                      <w:t>der</w:t>
                    </w:r>
                    <w:r>
                      <w:rPr>
                        <w:spacing w:val="-30"/>
                        <w:w w:val="95"/>
                        <w:sz w:val="16"/>
                      </w:rPr>
                      <w:t xml:space="preserve"> </w:t>
                    </w:r>
                    <w:r>
                      <w:rPr>
                        <w:w w:val="95"/>
                        <w:sz w:val="16"/>
                      </w:rPr>
                      <w:t>Informationstechnik</w:t>
                    </w:r>
                  </w:p>
                </w:txbxContent>
              </v:textbox>
              <w10:wrap anchorx="page" anchory="page"/>
            </v:shape>
          </w:pict>
        </mc:Fallback>
      </mc:AlternateContent>
    </w:r>
    <w:r>
      <w:rPr>
        <w:noProof/>
        <w:lang w:eastAsia="de-DE"/>
      </w:rPr>
      <mc:AlternateContent>
        <mc:Choice Requires="wps">
          <w:drawing>
            <wp:anchor distT="0" distB="0" distL="114300" distR="114300" simplePos="0" relativeHeight="485164544" behindDoc="1" locked="0" layoutInCell="1" allowOverlap="1" wp14:anchorId="7F972E9E" wp14:editId="4818610C">
              <wp:simplePos x="0" y="0"/>
              <wp:positionH relativeFrom="page">
                <wp:posOffset>6703060</wp:posOffset>
              </wp:positionH>
              <wp:positionV relativeFrom="page">
                <wp:posOffset>9838690</wp:posOffset>
              </wp:positionV>
              <wp:extent cx="177800" cy="147320"/>
              <wp:effectExtent l="0" t="0" r="0" b="0"/>
              <wp:wrapNone/>
              <wp:docPr id="1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60"/>
                            <w:rPr>
                              <w:sz w:val="16"/>
                            </w:rPr>
                          </w:pPr>
                          <w:r>
                            <w:fldChar w:fldCharType="begin"/>
                          </w:r>
                          <w:r>
                            <w:rPr>
                              <w:sz w:val="16"/>
                            </w:rPr>
                            <w:instrText xml:space="preserve"> PAGE </w:instrText>
                          </w:r>
                          <w:r>
                            <w:fldChar w:fldCharType="separate"/>
                          </w:r>
                          <w:r w:rsidR="00015F20">
                            <w:rPr>
                              <w:noProof/>
                              <w:sz w:val="16"/>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72E9E" id="Text Box 45" o:spid="_x0000_s1053" type="#_x0000_t202" style="position:absolute;margin-left:527.8pt;margin-top:774.7pt;width:14pt;height:11.6pt;z-index:-181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otAIAALI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" filled="f" stroked="f">
              <v:textbox inset="0,0,0,0">
                <w:txbxContent>
                  <w:p w:rsidR="00507733" w:rsidRDefault="00507733">
                    <w:pPr>
                      <w:spacing w:before="22"/>
                      <w:ind w:left="60"/>
                      <w:rPr>
                        <w:sz w:val="16"/>
                      </w:rPr>
                    </w:pPr>
                    <w:r>
                      <w:fldChar w:fldCharType="begin"/>
                    </w:r>
                    <w:r>
                      <w:rPr>
                        <w:sz w:val="16"/>
                      </w:rPr>
                      <w:instrText xml:space="preserve"> PAGE </w:instrText>
                    </w:r>
                    <w:r>
                      <w:fldChar w:fldCharType="separate"/>
                    </w:r>
                    <w:r w:rsidR="00015F20">
                      <w:rPr>
                        <w:noProof/>
                        <w:sz w:val="16"/>
                      </w:rPr>
                      <w:t>33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0"/>
      </w:rPr>
    </w:pPr>
    <w:r>
      <w:rPr>
        <w:noProof/>
        <w:lang w:eastAsia="de-DE"/>
      </w:rPr>
      <mc:AlternateContent>
        <mc:Choice Requires="wps">
          <w:drawing>
            <wp:anchor distT="0" distB="0" distL="114300" distR="114300" simplePos="0" relativeHeight="485152768" behindDoc="1" locked="0" layoutInCell="1" allowOverlap="1" wp14:editId="067D1E6C">
              <wp:simplePos x="0" y="0"/>
              <wp:positionH relativeFrom="page">
                <wp:posOffset>720090</wp:posOffset>
              </wp:positionH>
              <wp:positionV relativeFrom="page">
                <wp:posOffset>9834245</wp:posOffset>
              </wp:positionV>
              <wp:extent cx="6119495" cy="0"/>
              <wp:effectExtent l="0" t="0" r="0" b="0"/>
              <wp:wrapNone/>
              <wp:docPr id="1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92443" id="Line 6" o:spid="_x0000_s1026" style="position:absolute;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74.35pt" to="538.55pt,7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" strokeweight=".5pt">
              <w10:wrap anchorx="page" anchory="page"/>
            </v:line>
          </w:pict>
        </mc:Fallback>
      </mc:AlternateContent>
    </w:r>
    <w:r>
      <w:rPr>
        <w:noProof/>
        <w:lang w:eastAsia="de-DE"/>
      </w:rPr>
      <mc:AlternateContent>
        <mc:Choice Requires="wps">
          <w:drawing>
            <wp:anchor distT="0" distB="0" distL="114300" distR="114300" simplePos="0" relativeHeight="485153280" behindDoc="1" locked="0" layoutInCell="1" allowOverlap="1" wp14:editId="753731A4">
              <wp:simplePos x="0" y="0"/>
              <wp:positionH relativeFrom="page">
                <wp:posOffset>683260</wp:posOffset>
              </wp:positionH>
              <wp:positionV relativeFrom="page">
                <wp:posOffset>9838690</wp:posOffset>
              </wp:positionV>
              <wp:extent cx="177800" cy="147320"/>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60"/>
                            <w:rPr>
                              <w:sz w:val="16"/>
                            </w:rPr>
                          </w:pPr>
                          <w:r>
                            <w:fldChar w:fldCharType="begin"/>
                          </w:r>
                          <w:r>
                            <w:rPr>
                              <w:sz w:val="16"/>
                            </w:rPr>
                            <w:instrText xml:space="preserve"> PAGE </w:instrText>
                          </w:r>
                          <w:r>
                            <w:fldChar w:fldCharType="separate"/>
                          </w:r>
                          <w:r w:rsidR="00015F20">
                            <w:rPr>
                              <w:noProof/>
                              <w:sz w:val="16"/>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4" type="#_x0000_t202" style="position:absolute;margin-left:53.8pt;margin-top:774.7pt;width:14pt;height:11.6pt;z-index:-181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1bswIAALE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" filled="f" stroked="f">
              <v:textbox inset="0,0,0,0">
                <w:txbxContent>
                  <w:p w:rsidR="00507733" w:rsidRDefault="00507733">
                    <w:pPr>
                      <w:spacing w:before="22"/>
                      <w:ind w:left="60"/>
                      <w:rPr>
                        <w:sz w:val="16"/>
                      </w:rPr>
                    </w:pPr>
                    <w:r>
                      <w:fldChar w:fldCharType="begin"/>
                    </w:r>
                    <w:r>
                      <w:rPr>
                        <w:sz w:val="16"/>
                      </w:rPr>
                      <w:instrText xml:space="preserve"> PAGE </w:instrText>
                    </w:r>
                    <w:r>
                      <w:fldChar w:fldCharType="separate"/>
                    </w:r>
                    <w:r w:rsidR="00015F20">
                      <w:rPr>
                        <w:noProof/>
                        <w:sz w:val="16"/>
                      </w:rPr>
                      <w:t>38</w:t>
                    </w:r>
                    <w:r>
                      <w:fldChar w:fldCharType="end"/>
                    </w:r>
                  </w:p>
                </w:txbxContent>
              </v:textbox>
              <w10:wrap anchorx="page" anchory="page"/>
            </v:shape>
          </w:pict>
        </mc:Fallback>
      </mc:AlternateContent>
    </w:r>
    <w:r>
      <w:rPr>
        <w:noProof/>
        <w:lang w:eastAsia="de-DE"/>
      </w:rPr>
      <mc:AlternateContent>
        <mc:Choice Requires="wps">
          <w:drawing>
            <wp:anchor distT="0" distB="0" distL="114300" distR="114300" simplePos="0" relativeHeight="485153792" behindDoc="1" locked="0" layoutInCell="1" allowOverlap="1" wp14:editId="7E94F19D">
              <wp:simplePos x="0" y="0"/>
              <wp:positionH relativeFrom="page">
                <wp:posOffset>4649470</wp:posOffset>
              </wp:positionH>
              <wp:positionV relativeFrom="page">
                <wp:posOffset>9838690</wp:posOffset>
              </wp:positionV>
              <wp:extent cx="2202180" cy="14732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9"/>
                              <w:w w:val="95"/>
                              <w:sz w:val="16"/>
                            </w:rPr>
                            <w:t xml:space="preserve"> </w:t>
                          </w:r>
                          <w:r>
                            <w:rPr>
                              <w:w w:val="95"/>
                              <w:sz w:val="16"/>
                            </w:rPr>
                            <w:t>der</w:t>
                          </w:r>
                          <w:r>
                            <w:rPr>
                              <w:spacing w:val="-29"/>
                              <w:w w:val="95"/>
                              <w:sz w:val="16"/>
                            </w:rPr>
                            <w:t xml:space="preserve"> </w:t>
                          </w:r>
                          <w:r>
                            <w:rPr>
                              <w:w w:val="95"/>
                              <w:sz w:val="16"/>
                            </w:rPr>
                            <w:t>Informationstechnik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5" type="#_x0000_t202" style="position:absolute;margin-left:366.1pt;margin-top:774.7pt;width:173.4pt;height:11.6pt;z-index:-181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00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" filled="f" stroked="f">
              <v:textbox inset="0,0,0,0">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9"/>
                        <w:w w:val="95"/>
                        <w:sz w:val="16"/>
                      </w:rPr>
                      <w:t xml:space="preserve"> </w:t>
                    </w:r>
                    <w:r>
                      <w:rPr>
                        <w:w w:val="95"/>
                        <w:sz w:val="16"/>
                      </w:rPr>
                      <w:t>der</w:t>
                    </w:r>
                    <w:r>
                      <w:rPr>
                        <w:spacing w:val="-29"/>
                        <w:w w:val="95"/>
                        <w:sz w:val="16"/>
                      </w:rPr>
                      <w:t xml:space="preserve"> </w:t>
                    </w:r>
                    <w:r>
                      <w:rPr>
                        <w:w w:val="95"/>
                        <w:sz w:val="16"/>
                      </w:rPr>
                      <w:t>Informationstechnik</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0"/>
      </w:rPr>
    </w:pPr>
    <w:r>
      <w:rPr>
        <w:noProof/>
        <w:lang w:eastAsia="de-DE"/>
      </w:rPr>
      <mc:AlternateContent>
        <mc:Choice Requires="wps">
          <w:drawing>
            <wp:anchor distT="0" distB="0" distL="114300" distR="114300" simplePos="0" relativeHeight="485154304" behindDoc="1" locked="0" layoutInCell="1" allowOverlap="1" wp14:editId="61614856">
              <wp:simplePos x="0" y="0"/>
              <wp:positionH relativeFrom="page">
                <wp:posOffset>720090</wp:posOffset>
              </wp:positionH>
              <wp:positionV relativeFrom="page">
                <wp:posOffset>9834245</wp:posOffset>
              </wp:positionV>
              <wp:extent cx="6119495" cy="0"/>
              <wp:effectExtent l="0" t="0" r="0" b="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C840F" id="Line 3" o:spid="_x0000_s1026" style="position:absolute;z-index:-181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74.35pt" to="538.55pt,7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" strokeweight=".5pt">
              <w10:wrap anchorx="page" anchory="page"/>
            </v:line>
          </w:pict>
        </mc:Fallback>
      </mc:AlternateContent>
    </w:r>
    <w:r>
      <w:rPr>
        <w:noProof/>
        <w:lang w:eastAsia="de-DE"/>
      </w:rPr>
      <mc:AlternateContent>
        <mc:Choice Requires="wps">
          <w:drawing>
            <wp:anchor distT="0" distB="0" distL="114300" distR="114300" simplePos="0" relativeHeight="485154816" behindDoc="1" locked="0" layoutInCell="1" allowOverlap="1" wp14:editId="7FECD429">
              <wp:simplePos x="0" y="0"/>
              <wp:positionH relativeFrom="page">
                <wp:posOffset>709930</wp:posOffset>
              </wp:positionH>
              <wp:positionV relativeFrom="page">
                <wp:posOffset>9838690</wp:posOffset>
              </wp:positionV>
              <wp:extent cx="2202180" cy="1473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9"/>
                              <w:w w:val="95"/>
                              <w:sz w:val="16"/>
                            </w:rPr>
                            <w:t xml:space="preserve"> </w:t>
                          </w:r>
                          <w:r>
                            <w:rPr>
                              <w:w w:val="95"/>
                              <w:sz w:val="16"/>
                            </w:rPr>
                            <w:t>der</w:t>
                          </w:r>
                          <w:r>
                            <w:rPr>
                              <w:spacing w:val="-29"/>
                              <w:w w:val="95"/>
                              <w:sz w:val="16"/>
                            </w:rPr>
                            <w:t xml:space="preserve"> </w:t>
                          </w:r>
                          <w:r>
                            <w:rPr>
                              <w:w w:val="95"/>
                              <w:sz w:val="16"/>
                            </w:rPr>
                            <w:t>Informationstechnik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6" type="#_x0000_t202" style="position:absolute;margin-left:55.9pt;margin-top:774.7pt;width:173.4pt;height:11.6pt;z-index:-181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qqsg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" filled="f" stroked="f">
              <v:textbox inset="0,0,0,0">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9"/>
                        <w:w w:val="95"/>
                        <w:sz w:val="16"/>
                      </w:rPr>
                      <w:t xml:space="preserve"> </w:t>
                    </w:r>
                    <w:r>
                      <w:rPr>
                        <w:w w:val="95"/>
                        <w:sz w:val="16"/>
                      </w:rPr>
                      <w:t>der</w:t>
                    </w:r>
                    <w:r>
                      <w:rPr>
                        <w:spacing w:val="-29"/>
                        <w:w w:val="95"/>
                        <w:sz w:val="16"/>
                      </w:rPr>
                      <w:t xml:space="preserve"> </w:t>
                    </w:r>
                    <w:r>
                      <w:rPr>
                        <w:w w:val="95"/>
                        <w:sz w:val="16"/>
                      </w:rPr>
                      <w:t>Informationstechnik</w:t>
                    </w:r>
                  </w:p>
                </w:txbxContent>
              </v:textbox>
              <w10:wrap anchorx="page" anchory="page"/>
            </v:shape>
          </w:pict>
        </mc:Fallback>
      </mc:AlternateContent>
    </w:r>
    <w:r>
      <w:rPr>
        <w:noProof/>
        <w:lang w:eastAsia="de-DE"/>
      </w:rPr>
      <mc:AlternateContent>
        <mc:Choice Requires="wps">
          <w:drawing>
            <wp:anchor distT="0" distB="0" distL="114300" distR="114300" simplePos="0" relativeHeight="485155328" behindDoc="1" locked="0" layoutInCell="1" allowOverlap="1" wp14:editId="0DA138E9">
              <wp:simplePos x="0" y="0"/>
              <wp:positionH relativeFrom="page">
                <wp:posOffset>6703060</wp:posOffset>
              </wp:positionH>
              <wp:positionV relativeFrom="page">
                <wp:posOffset>9838690</wp:posOffset>
              </wp:positionV>
              <wp:extent cx="177800" cy="14732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60"/>
                            <w:rPr>
                              <w:sz w:val="16"/>
                            </w:rPr>
                          </w:pPr>
                          <w:r>
                            <w:fldChar w:fldCharType="begin"/>
                          </w:r>
                          <w:r>
                            <w:rPr>
                              <w:sz w:val="16"/>
                            </w:rPr>
                            <w:instrText xml:space="preserve"> PAGE </w:instrText>
                          </w:r>
                          <w:r>
                            <w:fldChar w:fldCharType="separate"/>
                          </w:r>
                          <w:r w:rsidR="00015F20">
                            <w:rPr>
                              <w:noProof/>
                              <w:sz w:val="16"/>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7" type="#_x0000_t202" style="position:absolute;margin-left:527.8pt;margin-top:774.7pt;width:14pt;height:11.6pt;z-index:-181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" filled="f" stroked="f">
              <v:textbox inset="0,0,0,0">
                <w:txbxContent>
                  <w:p w:rsidR="00507733" w:rsidRDefault="00507733">
                    <w:pPr>
                      <w:spacing w:before="22"/>
                      <w:ind w:left="60"/>
                      <w:rPr>
                        <w:sz w:val="16"/>
                      </w:rPr>
                    </w:pPr>
                    <w:r>
                      <w:fldChar w:fldCharType="begin"/>
                    </w:r>
                    <w:r>
                      <w:rPr>
                        <w:sz w:val="16"/>
                      </w:rPr>
                      <w:instrText xml:space="preserve"> PAGE </w:instrText>
                    </w:r>
                    <w:r>
                      <w:fldChar w:fldCharType="separate"/>
                    </w:r>
                    <w:r w:rsidR="00015F20">
                      <w:rPr>
                        <w:noProof/>
                        <w:sz w:val="16"/>
                      </w:rPr>
                      <w:t>39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0"/>
      </w:rPr>
    </w:pPr>
    <w:r>
      <w:rPr>
        <w:noProof/>
        <w:lang w:eastAsia="de-DE"/>
      </w:rPr>
      <mc:AlternateContent>
        <mc:Choice Requires="wps">
          <w:drawing>
            <wp:anchor distT="0" distB="0" distL="114300" distR="114300" simplePos="0" relativeHeight="485138432" behindDoc="1" locked="0" layoutInCell="1" allowOverlap="1" wp14:editId="53DCEE4E">
              <wp:simplePos x="0" y="0"/>
              <wp:positionH relativeFrom="page">
                <wp:posOffset>720090</wp:posOffset>
              </wp:positionH>
              <wp:positionV relativeFrom="page">
                <wp:posOffset>9793605</wp:posOffset>
              </wp:positionV>
              <wp:extent cx="6119495" cy="0"/>
              <wp:effectExtent l="0" t="0" r="0" b="0"/>
              <wp:wrapNone/>
              <wp:docPr id="5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2A1C8" id="Line 34" o:spid="_x0000_s1026" style="position:absolute;z-index:-181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71.15pt" to="538.55pt,7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gNHg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" strokeweight=".1pt">
              <w10:wrap anchorx="page" anchory="page"/>
            </v:line>
          </w:pict>
        </mc:Fallback>
      </mc:AlternateContent>
    </w:r>
    <w:r>
      <w:rPr>
        <w:noProof/>
        <w:lang w:eastAsia="de-DE"/>
      </w:rPr>
      <mc:AlternateContent>
        <mc:Choice Requires="wps">
          <w:drawing>
            <wp:anchor distT="0" distB="0" distL="114300" distR="114300" simplePos="0" relativeHeight="485138944" behindDoc="1" locked="0" layoutInCell="1" allowOverlap="1" wp14:editId="7E53D7C4">
              <wp:simplePos x="0" y="0"/>
              <wp:positionH relativeFrom="page">
                <wp:posOffset>683260</wp:posOffset>
              </wp:positionH>
              <wp:positionV relativeFrom="page">
                <wp:posOffset>9781540</wp:posOffset>
              </wp:positionV>
              <wp:extent cx="127000" cy="147320"/>
              <wp:effectExtent l="0" t="0" r="0" b="0"/>
              <wp:wrapNone/>
              <wp:docPr id="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60"/>
                            <w:rPr>
                              <w:sz w:val="16"/>
                            </w:rPr>
                          </w:pPr>
                          <w:r>
                            <w:fldChar w:fldCharType="begin"/>
                          </w:r>
                          <w:r>
                            <w:rPr>
                              <w:w w:val="95"/>
                              <w:sz w:val="16"/>
                            </w:rPr>
                            <w:instrText xml:space="preserve"> PAGE </w:instrText>
                          </w:r>
                          <w:r>
                            <w:fldChar w:fldCharType="separate"/>
                          </w:r>
                          <w:r w:rsidR="003A6BA6">
                            <w:rPr>
                              <w:noProof/>
                              <w:w w:val="95"/>
                              <w:sz w:val="16"/>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53.8pt;margin-top:770.2pt;width:10pt;height:11.6pt;z-index:-181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" filled="f" stroked="f">
              <v:textbox inset="0,0,0,0">
                <w:txbxContent>
                  <w:p w:rsidR="00507733" w:rsidRDefault="00507733">
                    <w:pPr>
                      <w:spacing w:before="22"/>
                      <w:ind w:left="60"/>
                      <w:rPr>
                        <w:sz w:val="16"/>
                      </w:rPr>
                    </w:pPr>
                    <w:r>
                      <w:fldChar w:fldCharType="begin"/>
                    </w:r>
                    <w:r>
                      <w:rPr>
                        <w:w w:val="95"/>
                        <w:sz w:val="16"/>
                      </w:rPr>
                      <w:instrText xml:space="preserve"> PAGE </w:instrText>
                    </w:r>
                    <w:r>
                      <w:fldChar w:fldCharType="separate"/>
                    </w:r>
                    <w:r w:rsidR="003A6BA6">
                      <w:rPr>
                        <w:noProof/>
                        <w:w w:val="95"/>
                        <w:sz w:val="16"/>
                      </w:rPr>
                      <w:t>4</w:t>
                    </w:r>
                    <w:r>
                      <w:fldChar w:fldCharType="end"/>
                    </w:r>
                  </w:p>
                </w:txbxContent>
              </v:textbox>
              <w10:wrap anchorx="page" anchory="page"/>
            </v:shape>
          </w:pict>
        </mc:Fallback>
      </mc:AlternateContent>
    </w:r>
    <w:r>
      <w:rPr>
        <w:noProof/>
        <w:lang w:eastAsia="de-DE"/>
      </w:rPr>
      <mc:AlternateContent>
        <mc:Choice Requires="wps">
          <w:drawing>
            <wp:anchor distT="0" distB="0" distL="114300" distR="114300" simplePos="0" relativeHeight="485139456" behindDoc="1" locked="0" layoutInCell="1" allowOverlap="1" wp14:editId="3EA05FA2">
              <wp:simplePos x="0" y="0"/>
              <wp:positionH relativeFrom="page">
                <wp:posOffset>4648200</wp:posOffset>
              </wp:positionH>
              <wp:positionV relativeFrom="page">
                <wp:posOffset>9781540</wp:posOffset>
              </wp:positionV>
              <wp:extent cx="2202180" cy="147320"/>
              <wp:effectExtent l="0" t="0" r="0" b="0"/>
              <wp:wrapNone/>
              <wp:docPr id="5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8"/>
                              <w:w w:val="95"/>
                              <w:sz w:val="16"/>
                            </w:rPr>
                            <w:t xml:space="preserve"> </w:t>
                          </w:r>
                          <w:r>
                            <w:rPr>
                              <w:w w:val="95"/>
                              <w:sz w:val="16"/>
                            </w:rPr>
                            <w:t>der</w:t>
                          </w:r>
                          <w:r>
                            <w:rPr>
                              <w:spacing w:val="-30"/>
                              <w:w w:val="95"/>
                              <w:sz w:val="16"/>
                            </w:rPr>
                            <w:t xml:space="preserve"> </w:t>
                          </w:r>
                          <w:r>
                            <w:rPr>
                              <w:w w:val="95"/>
                              <w:sz w:val="16"/>
                            </w:rPr>
                            <w:t>Informationstechnik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7" type="#_x0000_t202" style="position:absolute;margin-left:366pt;margin-top:770.2pt;width:173.4pt;height:11.6pt;z-index:-181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HBsw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" filled="f" stroked="f">
              <v:textbox inset="0,0,0,0">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8"/>
                        <w:w w:val="95"/>
                        <w:sz w:val="16"/>
                      </w:rPr>
                      <w:t xml:space="preserve"> </w:t>
                    </w:r>
                    <w:r>
                      <w:rPr>
                        <w:w w:val="95"/>
                        <w:sz w:val="16"/>
                      </w:rPr>
                      <w:t>der</w:t>
                    </w:r>
                    <w:r>
                      <w:rPr>
                        <w:spacing w:val="-30"/>
                        <w:w w:val="95"/>
                        <w:sz w:val="16"/>
                      </w:rPr>
                      <w:t xml:space="preserve"> </w:t>
                    </w:r>
                    <w:r>
                      <w:rPr>
                        <w:w w:val="95"/>
                        <w:sz w:val="16"/>
                      </w:rPr>
                      <w:t>Informationstechnik</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0"/>
      </w:rPr>
    </w:pPr>
    <w:r>
      <w:rPr>
        <w:noProof/>
        <w:lang w:eastAsia="de-DE"/>
      </w:rPr>
      <mc:AlternateContent>
        <mc:Choice Requires="wps">
          <w:drawing>
            <wp:anchor distT="0" distB="0" distL="114300" distR="114300" simplePos="0" relativeHeight="485136896" behindDoc="1" locked="0" layoutInCell="1" allowOverlap="1" wp14:editId="53346044">
              <wp:simplePos x="0" y="0"/>
              <wp:positionH relativeFrom="page">
                <wp:posOffset>720090</wp:posOffset>
              </wp:positionH>
              <wp:positionV relativeFrom="page">
                <wp:posOffset>9793605</wp:posOffset>
              </wp:positionV>
              <wp:extent cx="6119495" cy="0"/>
              <wp:effectExtent l="0" t="0" r="0" b="0"/>
              <wp:wrapNone/>
              <wp:docPr id="5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BEA6F" id="Line 37" o:spid="_x0000_s1026" style="position:absolute;z-index:-181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71.15pt" to="538.55pt,7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2SHg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" strokeweight=".1pt">
              <w10:wrap anchorx="page" anchory="page"/>
            </v:line>
          </w:pict>
        </mc:Fallback>
      </mc:AlternateContent>
    </w:r>
    <w:r>
      <w:rPr>
        <w:noProof/>
        <w:lang w:eastAsia="de-DE"/>
      </w:rPr>
      <mc:AlternateContent>
        <mc:Choice Requires="wps">
          <w:drawing>
            <wp:anchor distT="0" distB="0" distL="114300" distR="114300" simplePos="0" relativeHeight="485137408" behindDoc="1" locked="0" layoutInCell="1" allowOverlap="1" wp14:editId="2CD1330E">
              <wp:simplePos x="0" y="0"/>
              <wp:positionH relativeFrom="page">
                <wp:posOffset>708660</wp:posOffset>
              </wp:positionH>
              <wp:positionV relativeFrom="page">
                <wp:posOffset>9781540</wp:posOffset>
              </wp:positionV>
              <wp:extent cx="2202180" cy="147320"/>
              <wp:effectExtent l="0" t="0" r="0" b="0"/>
              <wp:wrapNone/>
              <wp:docPr id="5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8"/>
                              <w:w w:val="95"/>
                              <w:sz w:val="16"/>
                            </w:rPr>
                            <w:t xml:space="preserve"> </w:t>
                          </w:r>
                          <w:r>
                            <w:rPr>
                              <w:w w:val="95"/>
                              <w:sz w:val="16"/>
                            </w:rPr>
                            <w:t>der</w:t>
                          </w:r>
                          <w:r>
                            <w:rPr>
                              <w:spacing w:val="-30"/>
                              <w:w w:val="95"/>
                              <w:sz w:val="16"/>
                            </w:rPr>
                            <w:t xml:space="preserve"> </w:t>
                          </w:r>
                          <w:r>
                            <w:rPr>
                              <w:w w:val="95"/>
                              <w:sz w:val="16"/>
                            </w:rPr>
                            <w:t>Informationstechnik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8" type="#_x0000_t202" style="position:absolute;margin-left:55.8pt;margin-top:770.2pt;width:173.4pt;height:11.6pt;z-index:-181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XStA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" filled="f" stroked="f">
              <v:textbox inset="0,0,0,0">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8"/>
                        <w:w w:val="95"/>
                        <w:sz w:val="16"/>
                      </w:rPr>
                      <w:t xml:space="preserve"> </w:t>
                    </w:r>
                    <w:r>
                      <w:rPr>
                        <w:w w:val="95"/>
                        <w:sz w:val="16"/>
                      </w:rPr>
                      <w:t>der</w:t>
                    </w:r>
                    <w:r>
                      <w:rPr>
                        <w:spacing w:val="-30"/>
                        <w:w w:val="95"/>
                        <w:sz w:val="16"/>
                      </w:rPr>
                      <w:t xml:space="preserve"> </w:t>
                    </w:r>
                    <w:r>
                      <w:rPr>
                        <w:w w:val="95"/>
                        <w:sz w:val="16"/>
                      </w:rPr>
                      <w:t>Informationstechnik</w:t>
                    </w:r>
                  </w:p>
                </w:txbxContent>
              </v:textbox>
              <w10:wrap anchorx="page" anchory="page"/>
            </v:shape>
          </w:pict>
        </mc:Fallback>
      </mc:AlternateContent>
    </w:r>
    <w:r>
      <w:rPr>
        <w:noProof/>
        <w:lang w:eastAsia="de-DE"/>
      </w:rPr>
      <mc:AlternateContent>
        <mc:Choice Requires="wps">
          <w:drawing>
            <wp:anchor distT="0" distB="0" distL="114300" distR="114300" simplePos="0" relativeHeight="485137920" behindDoc="1" locked="0" layoutInCell="1" allowOverlap="1" wp14:editId="44C308EC">
              <wp:simplePos x="0" y="0"/>
              <wp:positionH relativeFrom="page">
                <wp:posOffset>6752590</wp:posOffset>
              </wp:positionH>
              <wp:positionV relativeFrom="page">
                <wp:posOffset>9781540</wp:posOffset>
              </wp:positionV>
              <wp:extent cx="127000" cy="204470"/>
              <wp:effectExtent l="0" t="0" r="0" b="0"/>
              <wp:wrapNone/>
              <wp:docPr id="5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60"/>
                            <w:rPr>
                              <w:sz w:val="16"/>
                            </w:rPr>
                          </w:pPr>
                          <w:r>
                            <w:fldChar w:fldCharType="begin"/>
                          </w:r>
                          <w:r>
                            <w:rPr>
                              <w:w w:val="95"/>
                              <w:sz w:val="16"/>
                            </w:rPr>
                            <w:instrText xml:space="preserve"> PAGE </w:instrText>
                          </w:r>
                          <w:r>
                            <w:fldChar w:fldCharType="separate"/>
                          </w:r>
                          <w:r w:rsidR="003A6BA6">
                            <w:rPr>
                              <w:noProof/>
                              <w:w w:val="95"/>
                              <w:sz w:val="16"/>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9" type="#_x0000_t202" style="position:absolute;margin-left:531.7pt;margin-top:770.2pt;width:10pt;height:16.1pt;z-index:-181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" filled="f" stroked="f">
              <v:textbox inset="0,0,0,0">
                <w:txbxContent>
                  <w:p w:rsidR="00507733" w:rsidRDefault="00507733">
                    <w:pPr>
                      <w:spacing w:before="22"/>
                      <w:ind w:left="60"/>
                      <w:rPr>
                        <w:sz w:val="16"/>
                      </w:rPr>
                    </w:pPr>
                    <w:r>
                      <w:fldChar w:fldCharType="begin"/>
                    </w:r>
                    <w:r>
                      <w:rPr>
                        <w:w w:val="95"/>
                        <w:sz w:val="16"/>
                      </w:rPr>
                      <w:instrText xml:space="preserve"> PAGE </w:instrText>
                    </w:r>
                    <w:r>
                      <w:fldChar w:fldCharType="separate"/>
                    </w:r>
                    <w:r w:rsidR="003A6BA6">
                      <w:rPr>
                        <w:noProof/>
                        <w:w w:val="95"/>
                        <w:sz w:val="16"/>
                      </w:rPr>
                      <w:t>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0"/>
      </w:rPr>
    </w:pPr>
    <w:r>
      <w:rPr>
        <w:noProof/>
        <w:lang w:eastAsia="de-DE"/>
      </w:rPr>
      <mc:AlternateContent>
        <mc:Choice Requires="wps">
          <w:drawing>
            <wp:anchor distT="0" distB="0" distL="114300" distR="114300" simplePos="0" relativeHeight="485140992" behindDoc="1" locked="0" layoutInCell="1" allowOverlap="1" wp14:editId="199B291F">
              <wp:simplePos x="0" y="0"/>
              <wp:positionH relativeFrom="page">
                <wp:posOffset>720090</wp:posOffset>
              </wp:positionH>
              <wp:positionV relativeFrom="page">
                <wp:posOffset>9834245</wp:posOffset>
              </wp:positionV>
              <wp:extent cx="6119495" cy="0"/>
              <wp:effectExtent l="0" t="0" r="0" b="0"/>
              <wp:wrapNone/>
              <wp:docPr id="4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993D2" id="Line 29" o:spid="_x0000_s1026" style="position:absolute;z-index:-181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74.35pt" to="538.55pt,7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" strokeweight=".5pt">
              <w10:wrap anchorx="page" anchory="page"/>
            </v:line>
          </w:pict>
        </mc:Fallback>
      </mc:AlternateContent>
    </w:r>
    <w:r>
      <w:rPr>
        <w:noProof/>
        <w:lang w:eastAsia="de-DE"/>
      </w:rPr>
      <mc:AlternateContent>
        <mc:Choice Requires="wps">
          <w:drawing>
            <wp:anchor distT="0" distB="0" distL="114300" distR="114300" simplePos="0" relativeHeight="485141504" behindDoc="1" locked="0" layoutInCell="1" allowOverlap="1" wp14:editId="447C6791">
              <wp:simplePos x="0" y="0"/>
              <wp:positionH relativeFrom="page">
                <wp:posOffset>683260</wp:posOffset>
              </wp:positionH>
              <wp:positionV relativeFrom="page">
                <wp:posOffset>9838690</wp:posOffset>
              </wp:positionV>
              <wp:extent cx="177800" cy="147320"/>
              <wp:effectExtent l="0" t="0" r="0" b="0"/>
              <wp:wrapNone/>
              <wp:docPr id="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60"/>
                            <w:rPr>
                              <w:sz w:val="16"/>
                            </w:rPr>
                          </w:pPr>
                          <w:r>
                            <w:fldChar w:fldCharType="begin"/>
                          </w:r>
                          <w:r>
                            <w:rPr>
                              <w:sz w:val="16"/>
                            </w:rPr>
                            <w:instrText xml:space="preserve"> PAGE </w:instrText>
                          </w:r>
                          <w:r>
                            <w:fldChar w:fldCharType="separate"/>
                          </w:r>
                          <w:r w:rsidR="003A6BA6">
                            <w:rPr>
                              <w:noProof/>
                              <w:sz w:val="16"/>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2" type="#_x0000_t202" style="position:absolute;margin-left:53.8pt;margin-top:774.7pt;width:14pt;height:11.6pt;z-index:-181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s6sw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" filled="f" stroked="f">
              <v:textbox inset="0,0,0,0">
                <w:txbxContent>
                  <w:p w:rsidR="00507733" w:rsidRDefault="00507733">
                    <w:pPr>
                      <w:spacing w:before="22"/>
                      <w:ind w:left="60"/>
                      <w:rPr>
                        <w:sz w:val="16"/>
                      </w:rPr>
                    </w:pPr>
                    <w:r>
                      <w:fldChar w:fldCharType="begin"/>
                    </w:r>
                    <w:r>
                      <w:rPr>
                        <w:sz w:val="16"/>
                      </w:rPr>
                      <w:instrText xml:space="preserve"> PAGE </w:instrText>
                    </w:r>
                    <w:r>
                      <w:fldChar w:fldCharType="separate"/>
                    </w:r>
                    <w:r w:rsidR="003A6BA6">
                      <w:rPr>
                        <w:noProof/>
                        <w:sz w:val="16"/>
                      </w:rPr>
                      <w:t>10</w:t>
                    </w:r>
                    <w:r>
                      <w:fldChar w:fldCharType="end"/>
                    </w:r>
                  </w:p>
                </w:txbxContent>
              </v:textbox>
              <w10:wrap anchorx="page" anchory="page"/>
            </v:shape>
          </w:pict>
        </mc:Fallback>
      </mc:AlternateContent>
    </w:r>
    <w:r>
      <w:rPr>
        <w:noProof/>
        <w:lang w:eastAsia="de-DE"/>
      </w:rPr>
      <mc:AlternateContent>
        <mc:Choice Requires="wps">
          <w:drawing>
            <wp:anchor distT="0" distB="0" distL="114300" distR="114300" simplePos="0" relativeHeight="485142016" behindDoc="1" locked="0" layoutInCell="1" allowOverlap="1" wp14:editId="79C9D388">
              <wp:simplePos x="0" y="0"/>
              <wp:positionH relativeFrom="page">
                <wp:posOffset>4649470</wp:posOffset>
              </wp:positionH>
              <wp:positionV relativeFrom="page">
                <wp:posOffset>9838690</wp:posOffset>
              </wp:positionV>
              <wp:extent cx="2202180" cy="147320"/>
              <wp:effectExtent l="0" t="0" r="0" b="0"/>
              <wp:wrapNone/>
              <wp:docPr id="4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9"/>
                              <w:w w:val="95"/>
                              <w:sz w:val="16"/>
                            </w:rPr>
                            <w:t xml:space="preserve"> </w:t>
                          </w:r>
                          <w:r>
                            <w:rPr>
                              <w:w w:val="95"/>
                              <w:sz w:val="16"/>
                            </w:rPr>
                            <w:t>der</w:t>
                          </w:r>
                          <w:r>
                            <w:rPr>
                              <w:spacing w:val="-29"/>
                              <w:w w:val="95"/>
                              <w:sz w:val="16"/>
                            </w:rPr>
                            <w:t xml:space="preserve"> </w:t>
                          </w:r>
                          <w:r>
                            <w:rPr>
                              <w:w w:val="95"/>
                              <w:sz w:val="16"/>
                            </w:rPr>
                            <w:t>Informationstechnik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margin-left:366.1pt;margin-top:774.7pt;width:173.4pt;height:11.6pt;z-index:-181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A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" filled="f" stroked="f">
              <v:textbox inset="0,0,0,0">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9"/>
                        <w:w w:val="95"/>
                        <w:sz w:val="16"/>
                      </w:rPr>
                      <w:t xml:space="preserve"> </w:t>
                    </w:r>
                    <w:r>
                      <w:rPr>
                        <w:w w:val="95"/>
                        <w:sz w:val="16"/>
                      </w:rPr>
                      <w:t>der</w:t>
                    </w:r>
                    <w:r>
                      <w:rPr>
                        <w:spacing w:val="-29"/>
                        <w:w w:val="95"/>
                        <w:sz w:val="16"/>
                      </w:rPr>
                      <w:t xml:space="preserve"> </w:t>
                    </w:r>
                    <w:r>
                      <w:rPr>
                        <w:w w:val="95"/>
                        <w:sz w:val="16"/>
                      </w:rPr>
                      <w:t>Informationstechnik</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0"/>
      </w:rPr>
    </w:pPr>
    <w:r>
      <w:rPr>
        <w:noProof/>
        <w:lang w:eastAsia="de-DE"/>
      </w:rPr>
      <mc:AlternateContent>
        <mc:Choice Requires="wps">
          <w:drawing>
            <wp:anchor distT="0" distB="0" distL="114300" distR="114300" simplePos="0" relativeHeight="485142528" behindDoc="1" locked="0" layoutInCell="1" allowOverlap="1" wp14:editId="64F839E1">
              <wp:simplePos x="0" y="0"/>
              <wp:positionH relativeFrom="page">
                <wp:posOffset>720090</wp:posOffset>
              </wp:positionH>
              <wp:positionV relativeFrom="page">
                <wp:posOffset>9834245</wp:posOffset>
              </wp:positionV>
              <wp:extent cx="6119495" cy="0"/>
              <wp:effectExtent l="0" t="0" r="0" b="0"/>
              <wp:wrapNone/>
              <wp:docPr id="4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870AC" id="Line 26" o:spid="_x0000_s1026" style="position:absolute;z-index:-181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74.35pt" to="538.55pt,7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aOHQ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" strokeweight=".5pt">
              <w10:wrap anchorx="page" anchory="page"/>
            </v:line>
          </w:pict>
        </mc:Fallback>
      </mc:AlternateContent>
    </w:r>
    <w:r>
      <w:rPr>
        <w:noProof/>
        <w:lang w:eastAsia="de-DE"/>
      </w:rPr>
      <mc:AlternateContent>
        <mc:Choice Requires="wps">
          <w:drawing>
            <wp:anchor distT="0" distB="0" distL="114300" distR="114300" simplePos="0" relativeHeight="485143040" behindDoc="1" locked="0" layoutInCell="1" allowOverlap="1" wp14:editId="6ACFF750">
              <wp:simplePos x="0" y="0"/>
              <wp:positionH relativeFrom="page">
                <wp:posOffset>709930</wp:posOffset>
              </wp:positionH>
              <wp:positionV relativeFrom="page">
                <wp:posOffset>9838690</wp:posOffset>
              </wp:positionV>
              <wp:extent cx="2202180" cy="147320"/>
              <wp:effectExtent l="0" t="0" r="0" b="0"/>
              <wp:wrapNone/>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9"/>
                              <w:w w:val="95"/>
                              <w:sz w:val="16"/>
                            </w:rPr>
                            <w:t xml:space="preserve"> </w:t>
                          </w:r>
                          <w:r>
                            <w:rPr>
                              <w:w w:val="95"/>
                              <w:sz w:val="16"/>
                            </w:rPr>
                            <w:t>der</w:t>
                          </w:r>
                          <w:r>
                            <w:rPr>
                              <w:spacing w:val="-29"/>
                              <w:w w:val="95"/>
                              <w:sz w:val="16"/>
                            </w:rPr>
                            <w:t xml:space="preserve"> </w:t>
                          </w:r>
                          <w:r>
                            <w:rPr>
                              <w:w w:val="95"/>
                              <w:sz w:val="16"/>
                            </w:rPr>
                            <w:t>Informationstechnik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4" type="#_x0000_t202" style="position:absolute;margin-left:55.9pt;margin-top:774.7pt;width:173.4pt;height:11.6pt;z-index:-181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X9tAIAALI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" filled="f" stroked="f">
              <v:textbox inset="0,0,0,0">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9"/>
                        <w:w w:val="95"/>
                        <w:sz w:val="16"/>
                      </w:rPr>
                      <w:t xml:space="preserve"> </w:t>
                    </w:r>
                    <w:r>
                      <w:rPr>
                        <w:w w:val="95"/>
                        <w:sz w:val="16"/>
                      </w:rPr>
                      <w:t>der</w:t>
                    </w:r>
                    <w:r>
                      <w:rPr>
                        <w:spacing w:val="-29"/>
                        <w:w w:val="95"/>
                        <w:sz w:val="16"/>
                      </w:rPr>
                      <w:t xml:space="preserve"> </w:t>
                    </w:r>
                    <w:r>
                      <w:rPr>
                        <w:w w:val="95"/>
                        <w:sz w:val="16"/>
                      </w:rPr>
                      <w:t>Informationstechnik</w:t>
                    </w:r>
                  </w:p>
                </w:txbxContent>
              </v:textbox>
              <w10:wrap anchorx="page" anchory="page"/>
            </v:shape>
          </w:pict>
        </mc:Fallback>
      </mc:AlternateContent>
    </w:r>
    <w:r>
      <w:rPr>
        <w:noProof/>
        <w:lang w:eastAsia="de-DE"/>
      </w:rPr>
      <mc:AlternateContent>
        <mc:Choice Requires="wps">
          <w:drawing>
            <wp:anchor distT="0" distB="0" distL="114300" distR="114300" simplePos="0" relativeHeight="485143552" behindDoc="1" locked="0" layoutInCell="1" allowOverlap="1" wp14:editId="229B8FA2">
              <wp:simplePos x="0" y="0"/>
              <wp:positionH relativeFrom="page">
                <wp:posOffset>6703060</wp:posOffset>
              </wp:positionH>
              <wp:positionV relativeFrom="page">
                <wp:posOffset>9838690</wp:posOffset>
              </wp:positionV>
              <wp:extent cx="177800" cy="147320"/>
              <wp:effectExtent l="0" t="0" r="0" b="0"/>
              <wp:wrapNone/>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60"/>
                            <w:rPr>
                              <w:sz w:val="16"/>
                            </w:rPr>
                          </w:pPr>
                          <w:r>
                            <w:fldChar w:fldCharType="begin"/>
                          </w:r>
                          <w:r>
                            <w:rPr>
                              <w:sz w:val="16"/>
                            </w:rPr>
                            <w:instrText xml:space="preserve"> PAGE </w:instrText>
                          </w:r>
                          <w:r>
                            <w:fldChar w:fldCharType="separate"/>
                          </w:r>
                          <w:r w:rsidR="003A6BA6">
                            <w:rPr>
                              <w:noProof/>
                              <w:sz w:val="16"/>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margin-left:527.8pt;margin-top:774.7pt;width:14pt;height:11.6pt;z-index:-181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2LtswIAALE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" filled="f" stroked="f">
              <v:textbox inset="0,0,0,0">
                <w:txbxContent>
                  <w:p w:rsidR="00507733" w:rsidRDefault="00507733">
                    <w:pPr>
                      <w:spacing w:before="22"/>
                      <w:ind w:left="60"/>
                      <w:rPr>
                        <w:sz w:val="16"/>
                      </w:rPr>
                    </w:pPr>
                    <w:r>
                      <w:fldChar w:fldCharType="begin"/>
                    </w:r>
                    <w:r>
                      <w:rPr>
                        <w:sz w:val="16"/>
                      </w:rPr>
                      <w:instrText xml:space="preserve"> PAGE </w:instrText>
                    </w:r>
                    <w:r>
                      <w:fldChar w:fldCharType="separate"/>
                    </w:r>
                    <w:r w:rsidR="003A6BA6">
                      <w:rPr>
                        <w:noProof/>
                        <w:sz w:val="16"/>
                      </w:rPr>
                      <w:t>11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0"/>
      </w:rPr>
    </w:pPr>
    <w:r>
      <w:rPr>
        <w:noProof/>
        <w:lang w:eastAsia="de-DE"/>
      </w:rPr>
      <mc:AlternateContent>
        <mc:Choice Requires="wps">
          <w:drawing>
            <wp:anchor distT="0" distB="0" distL="114300" distR="114300" simplePos="0" relativeHeight="485145600" behindDoc="1" locked="0" layoutInCell="1" allowOverlap="1" wp14:editId="23FE0A6C">
              <wp:simplePos x="0" y="0"/>
              <wp:positionH relativeFrom="page">
                <wp:posOffset>720090</wp:posOffset>
              </wp:positionH>
              <wp:positionV relativeFrom="page">
                <wp:posOffset>9834245</wp:posOffset>
              </wp:positionV>
              <wp:extent cx="6119495" cy="0"/>
              <wp:effectExtent l="0" t="0" r="0" b="0"/>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1063A" id="Line 20" o:spid="_x0000_s1026" style="position:absolute;z-index:-181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74.35pt" to="538.55pt,7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" strokeweight=".5pt">
              <w10:wrap anchorx="page" anchory="page"/>
            </v:line>
          </w:pict>
        </mc:Fallback>
      </mc:AlternateContent>
    </w:r>
    <w:r>
      <w:rPr>
        <w:noProof/>
        <w:lang w:eastAsia="de-DE"/>
      </w:rPr>
      <mc:AlternateContent>
        <mc:Choice Requires="wps">
          <w:drawing>
            <wp:anchor distT="0" distB="0" distL="114300" distR="114300" simplePos="0" relativeHeight="485146112" behindDoc="1" locked="0" layoutInCell="1" allowOverlap="1" wp14:editId="302DAEE5">
              <wp:simplePos x="0" y="0"/>
              <wp:positionH relativeFrom="page">
                <wp:posOffset>683260</wp:posOffset>
              </wp:positionH>
              <wp:positionV relativeFrom="page">
                <wp:posOffset>9838690</wp:posOffset>
              </wp:positionV>
              <wp:extent cx="177800" cy="147320"/>
              <wp:effectExtent l="0" t="0" r="0" b="0"/>
              <wp:wrapNone/>
              <wp:docPr id="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60"/>
                            <w:rPr>
                              <w:sz w:val="16"/>
                            </w:rPr>
                          </w:pPr>
                          <w:r>
                            <w:fldChar w:fldCharType="begin"/>
                          </w:r>
                          <w:r>
                            <w:rPr>
                              <w:sz w:val="16"/>
                            </w:rPr>
                            <w:instrText xml:space="preserve"> PAGE </w:instrText>
                          </w:r>
                          <w:r>
                            <w:fldChar w:fldCharType="separate"/>
                          </w:r>
                          <w:r w:rsidR="00015F20">
                            <w:rPr>
                              <w:noProof/>
                              <w:sz w:val="16"/>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8" type="#_x0000_t202" style="position:absolute;margin-left:53.8pt;margin-top:774.7pt;width:14pt;height:11.6pt;z-index:-181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94j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" filled="f" stroked="f">
              <v:textbox inset="0,0,0,0">
                <w:txbxContent>
                  <w:p w:rsidR="00507733" w:rsidRDefault="00507733">
                    <w:pPr>
                      <w:spacing w:before="22"/>
                      <w:ind w:left="60"/>
                      <w:rPr>
                        <w:sz w:val="16"/>
                      </w:rPr>
                    </w:pPr>
                    <w:r>
                      <w:fldChar w:fldCharType="begin"/>
                    </w:r>
                    <w:r>
                      <w:rPr>
                        <w:sz w:val="16"/>
                      </w:rPr>
                      <w:instrText xml:space="preserve"> PAGE </w:instrText>
                    </w:r>
                    <w:r>
                      <w:fldChar w:fldCharType="separate"/>
                    </w:r>
                    <w:r w:rsidR="00015F20">
                      <w:rPr>
                        <w:noProof/>
                        <w:sz w:val="16"/>
                      </w:rPr>
                      <w:t>26</w:t>
                    </w:r>
                    <w:r>
                      <w:fldChar w:fldCharType="end"/>
                    </w:r>
                  </w:p>
                </w:txbxContent>
              </v:textbox>
              <w10:wrap anchorx="page" anchory="page"/>
            </v:shape>
          </w:pict>
        </mc:Fallback>
      </mc:AlternateContent>
    </w:r>
    <w:r>
      <w:rPr>
        <w:noProof/>
        <w:lang w:eastAsia="de-DE"/>
      </w:rPr>
      <mc:AlternateContent>
        <mc:Choice Requires="wps">
          <w:drawing>
            <wp:anchor distT="0" distB="0" distL="114300" distR="114300" simplePos="0" relativeHeight="485146624" behindDoc="1" locked="0" layoutInCell="1" allowOverlap="1" wp14:editId="0ABE3445">
              <wp:simplePos x="0" y="0"/>
              <wp:positionH relativeFrom="page">
                <wp:posOffset>4649470</wp:posOffset>
              </wp:positionH>
              <wp:positionV relativeFrom="page">
                <wp:posOffset>9838690</wp:posOffset>
              </wp:positionV>
              <wp:extent cx="2202180" cy="147320"/>
              <wp:effectExtent l="0" t="0" r="0" b="0"/>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9"/>
                              <w:w w:val="95"/>
                              <w:sz w:val="16"/>
                            </w:rPr>
                            <w:t xml:space="preserve"> </w:t>
                          </w:r>
                          <w:r>
                            <w:rPr>
                              <w:w w:val="95"/>
                              <w:sz w:val="16"/>
                            </w:rPr>
                            <w:t>der</w:t>
                          </w:r>
                          <w:r>
                            <w:rPr>
                              <w:spacing w:val="-29"/>
                              <w:w w:val="95"/>
                              <w:sz w:val="16"/>
                            </w:rPr>
                            <w:t xml:space="preserve"> </w:t>
                          </w:r>
                          <w:r>
                            <w:rPr>
                              <w:w w:val="95"/>
                              <w:sz w:val="16"/>
                            </w:rPr>
                            <w:t>Informationstechnik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margin-left:366.1pt;margin-top:774.7pt;width:173.4pt;height:11.6pt;z-index:-181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hDtQ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" filled="f" stroked="f">
              <v:textbox inset="0,0,0,0">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9"/>
                        <w:w w:val="95"/>
                        <w:sz w:val="16"/>
                      </w:rPr>
                      <w:t xml:space="preserve"> </w:t>
                    </w:r>
                    <w:r>
                      <w:rPr>
                        <w:w w:val="95"/>
                        <w:sz w:val="16"/>
                      </w:rPr>
                      <w:t>der</w:t>
                    </w:r>
                    <w:r>
                      <w:rPr>
                        <w:spacing w:val="-29"/>
                        <w:w w:val="95"/>
                        <w:sz w:val="16"/>
                      </w:rPr>
                      <w:t xml:space="preserve"> </w:t>
                    </w:r>
                    <w:r>
                      <w:rPr>
                        <w:w w:val="95"/>
                        <w:sz w:val="16"/>
                      </w:rPr>
                      <w:t>Informationstechnik</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0"/>
      </w:rPr>
    </w:pPr>
    <w:r>
      <w:rPr>
        <w:noProof/>
        <w:lang w:eastAsia="de-DE"/>
      </w:rPr>
      <mc:AlternateContent>
        <mc:Choice Requires="wps">
          <w:drawing>
            <wp:anchor distT="0" distB="0" distL="114300" distR="114300" simplePos="0" relativeHeight="485147136" behindDoc="1" locked="0" layoutInCell="1" allowOverlap="1" wp14:editId="5A3AFFAE">
              <wp:simplePos x="0" y="0"/>
              <wp:positionH relativeFrom="page">
                <wp:posOffset>720090</wp:posOffset>
              </wp:positionH>
              <wp:positionV relativeFrom="page">
                <wp:posOffset>9834245</wp:posOffset>
              </wp:positionV>
              <wp:extent cx="6119495" cy="0"/>
              <wp:effectExtent l="0" t="0" r="0" b="0"/>
              <wp:wrapNone/>
              <wp:docPr id="3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EE473" id="Line 17" o:spid="_x0000_s1026" style="position:absolute;z-index:-181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74.35pt" to="538.55pt,7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uE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" strokeweight=".5pt">
              <w10:wrap anchorx="page" anchory="page"/>
            </v:line>
          </w:pict>
        </mc:Fallback>
      </mc:AlternateContent>
    </w:r>
    <w:r>
      <w:rPr>
        <w:noProof/>
        <w:lang w:eastAsia="de-DE"/>
      </w:rPr>
      <mc:AlternateContent>
        <mc:Choice Requires="wps">
          <w:drawing>
            <wp:anchor distT="0" distB="0" distL="114300" distR="114300" simplePos="0" relativeHeight="485147648" behindDoc="1" locked="0" layoutInCell="1" allowOverlap="1" wp14:editId="77355374">
              <wp:simplePos x="0" y="0"/>
              <wp:positionH relativeFrom="page">
                <wp:posOffset>709930</wp:posOffset>
              </wp:positionH>
              <wp:positionV relativeFrom="page">
                <wp:posOffset>9838690</wp:posOffset>
              </wp:positionV>
              <wp:extent cx="2202180" cy="147320"/>
              <wp:effectExtent l="0" t="0" r="0" b="0"/>
              <wp:wrapNone/>
              <wp:docPr id="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9"/>
                              <w:w w:val="95"/>
                              <w:sz w:val="16"/>
                            </w:rPr>
                            <w:t xml:space="preserve"> </w:t>
                          </w:r>
                          <w:r>
                            <w:rPr>
                              <w:w w:val="95"/>
                              <w:sz w:val="16"/>
                            </w:rPr>
                            <w:t>der</w:t>
                          </w:r>
                          <w:r>
                            <w:rPr>
                              <w:spacing w:val="-29"/>
                              <w:w w:val="95"/>
                              <w:sz w:val="16"/>
                            </w:rPr>
                            <w:t xml:space="preserve"> </w:t>
                          </w:r>
                          <w:r>
                            <w:rPr>
                              <w:w w:val="95"/>
                              <w:sz w:val="16"/>
                            </w:rPr>
                            <w:t>Informationstechnik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0" type="#_x0000_t202" style="position:absolute;margin-left:55.9pt;margin-top:774.7pt;width:173.4pt;height:11.6pt;z-index:-181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65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" filled="f" stroked="f">
              <v:textbox inset="0,0,0,0">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9"/>
                        <w:w w:val="95"/>
                        <w:sz w:val="16"/>
                      </w:rPr>
                      <w:t xml:space="preserve"> </w:t>
                    </w:r>
                    <w:r>
                      <w:rPr>
                        <w:w w:val="95"/>
                        <w:sz w:val="16"/>
                      </w:rPr>
                      <w:t>der</w:t>
                    </w:r>
                    <w:r>
                      <w:rPr>
                        <w:spacing w:val="-29"/>
                        <w:w w:val="95"/>
                        <w:sz w:val="16"/>
                      </w:rPr>
                      <w:t xml:space="preserve"> </w:t>
                    </w:r>
                    <w:r>
                      <w:rPr>
                        <w:w w:val="95"/>
                        <w:sz w:val="16"/>
                      </w:rPr>
                      <w:t>Informationstechnik</w:t>
                    </w:r>
                  </w:p>
                </w:txbxContent>
              </v:textbox>
              <w10:wrap anchorx="page" anchory="page"/>
            </v:shape>
          </w:pict>
        </mc:Fallback>
      </mc:AlternateContent>
    </w:r>
    <w:r>
      <w:rPr>
        <w:noProof/>
        <w:lang w:eastAsia="de-DE"/>
      </w:rPr>
      <mc:AlternateContent>
        <mc:Choice Requires="wps">
          <w:drawing>
            <wp:anchor distT="0" distB="0" distL="114300" distR="114300" simplePos="0" relativeHeight="485148160" behindDoc="1" locked="0" layoutInCell="1" allowOverlap="1" wp14:editId="2BE7B1F5">
              <wp:simplePos x="0" y="0"/>
              <wp:positionH relativeFrom="page">
                <wp:posOffset>6703060</wp:posOffset>
              </wp:positionH>
              <wp:positionV relativeFrom="page">
                <wp:posOffset>9838690</wp:posOffset>
              </wp:positionV>
              <wp:extent cx="177800" cy="147320"/>
              <wp:effectExtent l="0" t="0" r="0" b="0"/>
              <wp:wrapNone/>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60"/>
                            <w:rPr>
                              <w:sz w:val="16"/>
                            </w:rPr>
                          </w:pPr>
                          <w:r>
                            <w:fldChar w:fldCharType="begin"/>
                          </w:r>
                          <w:r>
                            <w:rPr>
                              <w:sz w:val="16"/>
                            </w:rPr>
                            <w:instrText xml:space="preserve"> PAGE </w:instrText>
                          </w:r>
                          <w:r>
                            <w:fldChar w:fldCharType="separate"/>
                          </w:r>
                          <w:r w:rsidR="00015F20">
                            <w:rPr>
                              <w:noProof/>
                              <w:sz w:val="16"/>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1" type="#_x0000_t202" style="position:absolute;margin-left:527.8pt;margin-top:774.7pt;width:14pt;height:11.6pt;z-index:-181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usw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" filled="f" stroked="f">
              <v:textbox inset="0,0,0,0">
                <w:txbxContent>
                  <w:p w:rsidR="00507733" w:rsidRDefault="00507733">
                    <w:pPr>
                      <w:spacing w:before="22"/>
                      <w:ind w:left="60"/>
                      <w:rPr>
                        <w:sz w:val="16"/>
                      </w:rPr>
                    </w:pPr>
                    <w:r>
                      <w:fldChar w:fldCharType="begin"/>
                    </w:r>
                    <w:r>
                      <w:rPr>
                        <w:sz w:val="16"/>
                      </w:rPr>
                      <w:instrText xml:space="preserve"> PAGE </w:instrText>
                    </w:r>
                    <w:r>
                      <w:fldChar w:fldCharType="separate"/>
                    </w:r>
                    <w:r w:rsidR="00015F20">
                      <w:rPr>
                        <w:noProof/>
                        <w:sz w:val="16"/>
                      </w:rPr>
                      <w:t>25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0"/>
      </w:rPr>
    </w:pPr>
    <w:r>
      <w:rPr>
        <w:noProof/>
        <w:lang w:eastAsia="de-DE"/>
      </w:rPr>
      <mc:AlternateContent>
        <mc:Choice Requires="wps">
          <w:drawing>
            <wp:anchor distT="0" distB="0" distL="114300" distR="114300" simplePos="0" relativeHeight="485151232" behindDoc="1" locked="0" layoutInCell="1" allowOverlap="1" wp14:editId="788EE47C">
              <wp:simplePos x="0" y="0"/>
              <wp:positionH relativeFrom="page">
                <wp:posOffset>720090</wp:posOffset>
              </wp:positionH>
              <wp:positionV relativeFrom="page">
                <wp:posOffset>9834245</wp:posOffset>
              </wp:positionV>
              <wp:extent cx="6119495" cy="0"/>
              <wp:effectExtent l="0" t="0" r="0" b="0"/>
              <wp:wrapNone/>
              <wp:docPr id="3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6B552" id="Line 9" o:spid="_x0000_s1026" style="position:absolute;z-index:-181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74.35pt" to="538.55pt,7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rzHQIAAEI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" strokeweight=".5pt">
              <w10:wrap anchorx="page" anchory="page"/>
            </v:line>
          </w:pict>
        </mc:Fallback>
      </mc:AlternateContent>
    </w:r>
    <w:r>
      <w:rPr>
        <w:noProof/>
        <w:lang w:eastAsia="de-DE"/>
      </w:rPr>
      <mc:AlternateContent>
        <mc:Choice Requires="wps">
          <w:drawing>
            <wp:anchor distT="0" distB="0" distL="114300" distR="114300" simplePos="0" relativeHeight="485151744" behindDoc="1" locked="0" layoutInCell="1" allowOverlap="1" wp14:editId="1A0189FB">
              <wp:simplePos x="0" y="0"/>
              <wp:positionH relativeFrom="page">
                <wp:posOffset>683260</wp:posOffset>
              </wp:positionH>
              <wp:positionV relativeFrom="page">
                <wp:posOffset>9838690</wp:posOffset>
              </wp:positionV>
              <wp:extent cx="177800" cy="147320"/>
              <wp:effectExtent l="0" t="0" r="0" b="0"/>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60"/>
                            <w:rPr>
                              <w:sz w:val="16"/>
                            </w:rPr>
                          </w:pPr>
                          <w:r>
                            <w:fldChar w:fldCharType="begin"/>
                          </w:r>
                          <w:r>
                            <w:rPr>
                              <w:sz w:val="16"/>
                            </w:rPr>
                            <w:instrText xml:space="preserve"> PAGE </w:instrText>
                          </w:r>
                          <w:r>
                            <w:fldChar w:fldCharType="separate"/>
                          </w:r>
                          <w:r>
                            <w:rPr>
                              <w:noProof/>
                              <w:sz w:val="16"/>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4" type="#_x0000_t202" style="position:absolute;margin-left:53.8pt;margin-top:774.7pt;width:14pt;height:11.6pt;z-index:-181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fhsw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" filled="f" stroked="f">
              <v:textbox inset="0,0,0,0">
                <w:txbxContent>
                  <w:p w:rsidR="00507733" w:rsidRDefault="00507733">
                    <w:pPr>
                      <w:spacing w:before="22"/>
                      <w:ind w:left="60"/>
                      <w:rPr>
                        <w:sz w:val="16"/>
                      </w:rPr>
                    </w:pPr>
                    <w:r>
                      <w:fldChar w:fldCharType="begin"/>
                    </w:r>
                    <w:r>
                      <w:rPr>
                        <w:sz w:val="16"/>
                      </w:rPr>
                      <w:instrText xml:space="preserve"> PAGE </w:instrText>
                    </w:r>
                    <w:r>
                      <w:fldChar w:fldCharType="separate"/>
                    </w:r>
                    <w:r>
                      <w:rPr>
                        <w:noProof/>
                        <w:sz w:val="16"/>
                      </w:rPr>
                      <w:t>28</w:t>
                    </w:r>
                    <w:r>
                      <w:fldChar w:fldCharType="end"/>
                    </w:r>
                  </w:p>
                </w:txbxContent>
              </v:textbox>
              <w10:wrap anchorx="page" anchory="page"/>
            </v:shape>
          </w:pict>
        </mc:Fallback>
      </mc:AlternateContent>
    </w:r>
    <w:r>
      <w:rPr>
        <w:noProof/>
        <w:lang w:eastAsia="de-DE"/>
      </w:rPr>
      <mc:AlternateContent>
        <mc:Choice Requires="wps">
          <w:drawing>
            <wp:anchor distT="0" distB="0" distL="114300" distR="114300" simplePos="0" relativeHeight="485152256" behindDoc="1" locked="0" layoutInCell="1" allowOverlap="1" wp14:editId="1A318E63">
              <wp:simplePos x="0" y="0"/>
              <wp:positionH relativeFrom="page">
                <wp:posOffset>4649470</wp:posOffset>
              </wp:positionH>
              <wp:positionV relativeFrom="page">
                <wp:posOffset>9838690</wp:posOffset>
              </wp:positionV>
              <wp:extent cx="2202180" cy="147320"/>
              <wp:effectExtent l="0" t="0" r="0" b="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9"/>
                              <w:w w:val="95"/>
                              <w:sz w:val="16"/>
                            </w:rPr>
                            <w:t xml:space="preserve"> </w:t>
                          </w:r>
                          <w:r>
                            <w:rPr>
                              <w:w w:val="95"/>
                              <w:sz w:val="16"/>
                            </w:rPr>
                            <w:t>der</w:t>
                          </w:r>
                          <w:r>
                            <w:rPr>
                              <w:spacing w:val="-29"/>
                              <w:w w:val="95"/>
                              <w:sz w:val="16"/>
                            </w:rPr>
                            <w:t xml:space="preserve"> </w:t>
                          </w:r>
                          <w:r>
                            <w:rPr>
                              <w:w w:val="95"/>
                              <w:sz w:val="16"/>
                            </w:rPr>
                            <w:t>Informationstechnik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5" type="#_x0000_t202" style="position:absolute;margin-left:366.1pt;margin-top:774.7pt;width:173.4pt;height:11.6pt;z-index:-181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etAIAALI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" filled="f" stroked="f">
              <v:textbox inset="0,0,0,0">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9"/>
                        <w:w w:val="95"/>
                        <w:sz w:val="16"/>
                      </w:rPr>
                      <w:t xml:space="preserve"> </w:t>
                    </w:r>
                    <w:r>
                      <w:rPr>
                        <w:w w:val="95"/>
                        <w:sz w:val="16"/>
                      </w:rPr>
                      <w:t>der</w:t>
                    </w:r>
                    <w:r>
                      <w:rPr>
                        <w:spacing w:val="-29"/>
                        <w:w w:val="95"/>
                        <w:sz w:val="16"/>
                      </w:rPr>
                      <w:t xml:space="preserve"> </w:t>
                    </w:r>
                    <w:r>
                      <w:rPr>
                        <w:w w:val="95"/>
                        <w:sz w:val="16"/>
                      </w:rPr>
                      <w:t>Informationstechnik</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0"/>
      </w:rPr>
    </w:pPr>
    <w:r>
      <w:rPr>
        <w:noProof/>
        <w:lang w:eastAsia="de-DE"/>
      </w:rPr>
      <mc:AlternateContent>
        <mc:Choice Requires="wps">
          <w:drawing>
            <wp:anchor distT="0" distB="0" distL="114300" distR="114300" simplePos="0" relativeHeight="485149696" behindDoc="1" locked="0" layoutInCell="1" allowOverlap="1" wp14:editId="24A06338">
              <wp:simplePos x="0" y="0"/>
              <wp:positionH relativeFrom="page">
                <wp:posOffset>720090</wp:posOffset>
              </wp:positionH>
              <wp:positionV relativeFrom="page">
                <wp:posOffset>9834245</wp:posOffset>
              </wp:positionV>
              <wp:extent cx="6119495" cy="0"/>
              <wp:effectExtent l="0" t="0" r="0" b="0"/>
              <wp:wrapNone/>
              <wp:docPr id="2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1DA8F" id="Line 12" o:spid="_x0000_s1026" style="position:absolute;z-index:-181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74.35pt" to="538.55pt,7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J5BHQ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" strokeweight=".5pt">
              <w10:wrap anchorx="page" anchory="page"/>
            </v:line>
          </w:pict>
        </mc:Fallback>
      </mc:AlternateContent>
    </w:r>
    <w:r>
      <w:rPr>
        <w:noProof/>
        <w:lang w:eastAsia="de-DE"/>
      </w:rPr>
      <mc:AlternateContent>
        <mc:Choice Requires="wps">
          <w:drawing>
            <wp:anchor distT="0" distB="0" distL="114300" distR="114300" simplePos="0" relativeHeight="485150208" behindDoc="1" locked="0" layoutInCell="1" allowOverlap="1" wp14:editId="21143FFD">
              <wp:simplePos x="0" y="0"/>
              <wp:positionH relativeFrom="page">
                <wp:posOffset>709930</wp:posOffset>
              </wp:positionH>
              <wp:positionV relativeFrom="page">
                <wp:posOffset>9838690</wp:posOffset>
              </wp:positionV>
              <wp:extent cx="2202180" cy="147320"/>
              <wp:effectExtent l="0" t="0" r="0" b="0"/>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9"/>
                              <w:w w:val="95"/>
                              <w:sz w:val="16"/>
                            </w:rPr>
                            <w:t xml:space="preserve"> </w:t>
                          </w:r>
                          <w:r>
                            <w:rPr>
                              <w:w w:val="95"/>
                              <w:sz w:val="16"/>
                            </w:rPr>
                            <w:t>der</w:t>
                          </w:r>
                          <w:r>
                            <w:rPr>
                              <w:spacing w:val="-29"/>
                              <w:w w:val="95"/>
                              <w:sz w:val="16"/>
                            </w:rPr>
                            <w:t xml:space="preserve"> </w:t>
                          </w:r>
                          <w:r>
                            <w:rPr>
                              <w:w w:val="95"/>
                              <w:sz w:val="16"/>
                            </w:rPr>
                            <w:t>Informationstechnik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6" type="#_x0000_t202" style="position:absolute;margin-left:55.9pt;margin-top:774.7pt;width:173.4pt;height:11.6pt;z-index:-181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" filled="f" stroked="f">
              <v:textbox inset="0,0,0,0">
                <w:txbxContent>
                  <w:p w:rsidR="00507733" w:rsidRDefault="00507733">
                    <w:pPr>
                      <w:spacing w:before="22"/>
                      <w:ind w:left="20"/>
                      <w:rPr>
                        <w:sz w:val="16"/>
                      </w:rPr>
                    </w:pPr>
                    <w:r>
                      <w:rPr>
                        <w:w w:val="95"/>
                        <w:sz w:val="16"/>
                      </w:rPr>
                      <w:t>Bundesamt</w:t>
                    </w:r>
                    <w:r>
                      <w:rPr>
                        <w:spacing w:val="-30"/>
                        <w:w w:val="95"/>
                        <w:sz w:val="16"/>
                      </w:rPr>
                      <w:t xml:space="preserve"> </w:t>
                    </w:r>
                    <w:r>
                      <w:rPr>
                        <w:w w:val="95"/>
                        <w:sz w:val="16"/>
                      </w:rPr>
                      <w:t>für</w:t>
                    </w:r>
                    <w:r>
                      <w:rPr>
                        <w:spacing w:val="-30"/>
                        <w:w w:val="95"/>
                        <w:sz w:val="16"/>
                      </w:rPr>
                      <w:t xml:space="preserve"> </w:t>
                    </w:r>
                    <w:r>
                      <w:rPr>
                        <w:w w:val="95"/>
                        <w:sz w:val="16"/>
                      </w:rPr>
                      <w:t>Sicherheit</w:t>
                    </w:r>
                    <w:r>
                      <w:rPr>
                        <w:spacing w:val="-29"/>
                        <w:w w:val="95"/>
                        <w:sz w:val="16"/>
                      </w:rPr>
                      <w:t xml:space="preserve"> </w:t>
                    </w:r>
                    <w:r>
                      <w:rPr>
                        <w:w w:val="95"/>
                        <w:sz w:val="16"/>
                      </w:rPr>
                      <w:t>in</w:t>
                    </w:r>
                    <w:r>
                      <w:rPr>
                        <w:spacing w:val="-29"/>
                        <w:w w:val="95"/>
                        <w:sz w:val="16"/>
                      </w:rPr>
                      <w:t xml:space="preserve"> </w:t>
                    </w:r>
                    <w:r>
                      <w:rPr>
                        <w:w w:val="95"/>
                        <w:sz w:val="16"/>
                      </w:rPr>
                      <w:t>der</w:t>
                    </w:r>
                    <w:r>
                      <w:rPr>
                        <w:spacing w:val="-29"/>
                        <w:w w:val="95"/>
                        <w:sz w:val="16"/>
                      </w:rPr>
                      <w:t xml:space="preserve"> </w:t>
                    </w:r>
                    <w:r>
                      <w:rPr>
                        <w:w w:val="95"/>
                        <w:sz w:val="16"/>
                      </w:rPr>
                      <w:t>Informationstechnik</w:t>
                    </w:r>
                  </w:p>
                </w:txbxContent>
              </v:textbox>
              <w10:wrap anchorx="page" anchory="page"/>
            </v:shape>
          </w:pict>
        </mc:Fallback>
      </mc:AlternateContent>
    </w:r>
    <w:r>
      <w:rPr>
        <w:noProof/>
        <w:lang w:eastAsia="de-DE"/>
      </w:rPr>
      <mc:AlternateContent>
        <mc:Choice Requires="wps">
          <w:drawing>
            <wp:anchor distT="0" distB="0" distL="114300" distR="114300" simplePos="0" relativeHeight="485150720" behindDoc="1" locked="0" layoutInCell="1" allowOverlap="1" wp14:editId="559408A1">
              <wp:simplePos x="0" y="0"/>
              <wp:positionH relativeFrom="page">
                <wp:posOffset>6703060</wp:posOffset>
              </wp:positionH>
              <wp:positionV relativeFrom="page">
                <wp:posOffset>9838690</wp:posOffset>
              </wp:positionV>
              <wp:extent cx="177800" cy="147320"/>
              <wp:effectExtent l="0" t="0" r="0"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60"/>
                            <w:rPr>
                              <w:sz w:val="16"/>
                            </w:rPr>
                          </w:pPr>
                          <w:r>
                            <w:fldChar w:fldCharType="begin"/>
                          </w:r>
                          <w:r>
                            <w:rPr>
                              <w:sz w:val="16"/>
                            </w:rPr>
                            <w:instrText xml:space="preserve"> PAGE </w:instrText>
                          </w:r>
                          <w:r>
                            <w:fldChar w:fldCharType="separate"/>
                          </w:r>
                          <w:r w:rsidR="003A6BA6">
                            <w:rPr>
                              <w:noProof/>
                              <w:sz w:val="16"/>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7" type="#_x0000_t202" style="position:absolute;margin-left:527.8pt;margin-top:774.7pt;width:14pt;height:11.6pt;z-index:-181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" filled="f" stroked="f">
              <v:textbox inset="0,0,0,0">
                <w:txbxContent>
                  <w:p w:rsidR="00507733" w:rsidRDefault="00507733">
                    <w:pPr>
                      <w:spacing w:before="22"/>
                      <w:ind w:left="60"/>
                      <w:rPr>
                        <w:sz w:val="16"/>
                      </w:rPr>
                    </w:pPr>
                    <w:r>
                      <w:fldChar w:fldCharType="begin"/>
                    </w:r>
                    <w:r>
                      <w:rPr>
                        <w:sz w:val="16"/>
                      </w:rPr>
                      <w:instrText xml:space="preserve"> PAGE </w:instrText>
                    </w:r>
                    <w:r>
                      <w:fldChar w:fldCharType="separate"/>
                    </w:r>
                    <w:r w:rsidR="003A6BA6">
                      <w:rPr>
                        <w:noProof/>
                        <w:sz w:val="16"/>
                      </w:rPr>
                      <w:t>27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733" w:rsidRDefault="00507733">
      <w:r>
        <w:separator/>
      </w:r>
    </w:p>
  </w:footnote>
  <w:footnote w:type="continuationSeparator" w:id="0">
    <w:p w:rsidR="00507733" w:rsidRDefault="00507733">
      <w:r>
        <w:continuationSeparator/>
      </w:r>
    </w:p>
  </w:footnote>
  <w:footnote w:type="continuationNotice" w:id="1">
    <w:p w:rsidR="00507733" w:rsidRDefault="0050773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0"/>
      </w:rPr>
    </w:pPr>
    <w:r>
      <w:rPr>
        <w:noProof/>
        <w:lang w:eastAsia="de-DE"/>
      </w:rPr>
      <mc:AlternateContent>
        <mc:Choice Requires="wps">
          <w:drawing>
            <wp:anchor distT="0" distB="0" distL="114300" distR="114300" simplePos="0" relativeHeight="485139968" behindDoc="1" locked="0" layoutInCell="1" allowOverlap="1" wp14:editId="37827912">
              <wp:simplePos x="0" y="0"/>
              <wp:positionH relativeFrom="page">
                <wp:posOffset>708660</wp:posOffset>
              </wp:positionH>
              <wp:positionV relativeFrom="page">
                <wp:posOffset>708660</wp:posOffset>
              </wp:positionV>
              <wp:extent cx="6143625" cy="147320"/>
              <wp:effectExtent l="0" t="0" r="0" b="0"/>
              <wp:wrapNone/>
              <wp:docPr id="5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tabs>
                              <w:tab w:val="left" w:pos="9654"/>
                            </w:tabs>
                            <w:spacing w:before="22"/>
                            <w:ind w:left="20"/>
                            <w:rPr>
                              <w:sz w:val="16"/>
                            </w:rPr>
                          </w:pPr>
                          <w:r>
                            <w:rPr>
                              <w:w w:val="95"/>
                              <w:sz w:val="16"/>
                              <w:u w:val="single"/>
                            </w:rPr>
                            <w:t>2</w:t>
                          </w:r>
                          <w:r>
                            <w:rPr>
                              <w:spacing w:val="-27"/>
                              <w:w w:val="95"/>
                              <w:sz w:val="16"/>
                              <w:u w:val="single"/>
                            </w:rPr>
                            <w:t xml:space="preserve"> </w:t>
                          </w:r>
                          <w:r>
                            <w:rPr>
                              <w:w w:val="95"/>
                              <w:sz w:val="16"/>
                              <w:u w:val="single"/>
                            </w:rPr>
                            <w:t>Voraussetzung</w:t>
                          </w:r>
                          <w:r>
                            <w:rPr>
                              <w:spacing w:val="-27"/>
                              <w:w w:val="95"/>
                              <w:sz w:val="16"/>
                              <w:u w:val="single"/>
                            </w:rPr>
                            <w:t xml:space="preserve"> </w:t>
                          </w:r>
                          <w:r>
                            <w:rPr>
                              <w:w w:val="95"/>
                              <w:sz w:val="16"/>
                              <w:u w:val="single"/>
                            </w:rPr>
                            <w:t>für</w:t>
                          </w:r>
                          <w:r>
                            <w:rPr>
                              <w:spacing w:val="-27"/>
                              <w:w w:val="95"/>
                              <w:sz w:val="16"/>
                              <w:u w:val="single"/>
                            </w:rPr>
                            <w:t xml:space="preserve"> </w:t>
                          </w:r>
                          <w:r>
                            <w:rPr>
                              <w:w w:val="95"/>
                              <w:sz w:val="16"/>
                              <w:u w:val="single"/>
                            </w:rPr>
                            <w:t>den</w:t>
                          </w:r>
                          <w:r>
                            <w:rPr>
                              <w:spacing w:val="-27"/>
                              <w:w w:val="95"/>
                              <w:sz w:val="16"/>
                              <w:u w:val="single"/>
                            </w:rPr>
                            <w:t xml:space="preserve"> </w:t>
                          </w:r>
                          <w:r>
                            <w:rPr>
                              <w:w w:val="95"/>
                              <w:sz w:val="16"/>
                              <w:u w:val="single"/>
                            </w:rPr>
                            <w:t>Rollout</w:t>
                          </w:r>
                          <w:r>
                            <w:rPr>
                              <w:spacing w:val="-27"/>
                              <w:w w:val="95"/>
                              <w:sz w:val="16"/>
                              <w:u w:val="single"/>
                            </w:rPr>
                            <w:t xml:space="preserve"> </w:t>
                          </w:r>
                          <w:r>
                            <w:rPr>
                              <w:w w:val="95"/>
                              <w:sz w:val="16"/>
                              <w:u w:val="single"/>
                            </w:rPr>
                            <w:t>intelligenter</w:t>
                          </w:r>
                          <w:r>
                            <w:rPr>
                              <w:spacing w:val="-27"/>
                              <w:w w:val="95"/>
                              <w:sz w:val="16"/>
                              <w:u w:val="single"/>
                            </w:rPr>
                            <w:t xml:space="preserve"> </w:t>
                          </w:r>
                          <w:r>
                            <w:rPr>
                              <w:w w:val="95"/>
                              <w:sz w:val="16"/>
                              <w:u w:val="single"/>
                            </w:rPr>
                            <w:t>Messsysteme</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0" type="#_x0000_t202" style="position:absolute;margin-left:55.8pt;margin-top:55.8pt;width:483.75pt;height:11.6pt;z-index:-181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" filled="f" stroked="f">
              <v:textbox inset="0,0,0,0">
                <w:txbxContent>
                  <w:p w:rsidR="00507733" w:rsidRDefault="00507733">
                    <w:pPr>
                      <w:tabs>
                        <w:tab w:val="left" w:pos="9654"/>
                      </w:tabs>
                      <w:spacing w:before="22"/>
                      <w:ind w:left="20"/>
                      <w:rPr>
                        <w:sz w:val="16"/>
                      </w:rPr>
                    </w:pPr>
                    <w:r>
                      <w:rPr>
                        <w:w w:val="95"/>
                        <w:sz w:val="16"/>
                        <w:u w:val="single"/>
                      </w:rPr>
                      <w:t>2</w:t>
                    </w:r>
                    <w:r>
                      <w:rPr>
                        <w:spacing w:val="-27"/>
                        <w:w w:val="95"/>
                        <w:sz w:val="16"/>
                        <w:u w:val="single"/>
                      </w:rPr>
                      <w:t xml:space="preserve"> </w:t>
                    </w:r>
                    <w:r>
                      <w:rPr>
                        <w:w w:val="95"/>
                        <w:sz w:val="16"/>
                        <w:u w:val="single"/>
                      </w:rPr>
                      <w:t>Voraussetzung</w:t>
                    </w:r>
                    <w:r>
                      <w:rPr>
                        <w:spacing w:val="-27"/>
                        <w:w w:val="95"/>
                        <w:sz w:val="16"/>
                        <w:u w:val="single"/>
                      </w:rPr>
                      <w:t xml:space="preserve"> </w:t>
                    </w:r>
                    <w:r>
                      <w:rPr>
                        <w:w w:val="95"/>
                        <w:sz w:val="16"/>
                        <w:u w:val="single"/>
                      </w:rPr>
                      <w:t>für</w:t>
                    </w:r>
                    <w:r>
                      <w:rPr>
                        <w:spacing w:val="-27"/>
                        <w:w w:val="95"/>
                        <w:sz w:val="16"/>
                        <w:u w:val="single"/>
                      </w:rPr>
                      <w:t xml:space="preserve"> </w:t>
                    </w:r>
                    <w:r>
                      <w:rPr>
                        <w:w w:val="95"/>
                        <w:sz w:val="16"/>
                        <w:u w:val="single"/>
                      </w:rPr>
                      <w:t>den</w:t>
                    </w:r>
                    <w:r>
                      <w:rPr>
                        <w:spacing w:val="-27"/>
                        <w:w w:val="95"/>
                        <w:sz w:val="16"/>
                        <w:u w:val="single"/>
                      </w:rPr>
                      <w:t xml:space="preserve"> </w:t>
                    </w:r>
                    <w:r>
                      <w:rPr>
                        <w:w w:val="95"/>
                        <w:sz w:val="16"/>
                        <w:u w:val="single"/>
                      </w:rPr>
                      <w:t>Rollout</w:t>
                    </w:r>
                    <w:r>
                      <w:rPr>
                        <w:spacing w:val="-27"/>
                        <w:w w:val="95"/>
                        <w:sz w:val="16"/>
                        <w:u w:val="single"/>
                      </w:rPr>
                      <w:t xml:space="preserve"> </w:t>
                    </w:r>
                    <w:r>
                      <w:rPr>
                        <w:w w:val="95"/>
                        <w:sz w:val="16"/>
                        <w:u w:val="single"/>
                      </w:rPr>
                      <w:t>intelligenter</w:t>
                    </w:r>
                    <w:r>
                      <w:rPr>
                        <w:spacing w:val="-27"/>
                        <w:w w:val="95"/>
                        <w:sz w:val="16"/>
                        <w:u w:val="single"/>
                      </w:rPr>
                      <w:t xml:space="preserve"> </w:t>
                    </w:r>
                    <w:r>
                      <w:rPr>
                        <w:w w:val="95"/>
                        <w:sz w:val="16"/>
                        <w:u w:val="single"/>
                      </w:rPr>
                      <w:t>Messsysteme</w:t>
                    </w:r>
                    <w:r>
                      <w:rPr>
                        <w:sz w:val="16"/>
                        <w:u w:val="single"/>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0"/>
      </w:rPr>
    </w:pPr>
    <w:r>
      <w:rPr>
        <w:noProof/>
        <w:lang w:eastAsia="de-DE"/>
      </w:rPr>
      <mc:AlternateContent>
        <mc:Choice Requires="wps">
          <w:drawing>
            <wp:anchor distT="0" distB="0" distL="114300" distR="114300" simplePos="0" relativeHeight="485140480" behindDoc="1" locked="0" layoutInCell="1" allowOverlap="1" wp14:editId="1B03FAC7">
              <wp:simplePos x="0" y="0"/>
              <wp:positionH relativeFrom="page">
                <wp:posOffset>707390</wp:posOffset>
              </wp:positionH>
              <wp:positionV relativeFrom="page">
                <wp:posOffset>708660</wp:posOffset>
              </wp:positionV>
              <wp:extent cx="6148070" cy="147320"/>
              <wp:effectExtent l="0" t="0" r="0" b="0"/>
              <wp:wrapNone/>
              <wp:docPr id="5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tabs>
                              <w:tab w:val="left" w:pos="5825"/>
                            </w:tabs>
                            <w:spacing w:before="22"/>
                            <w:ind w:left="20"/>
                            <w:rPr>
                              <w:sz w:val="16"/>
                            </w:rPr>
                          </w:pPr>
                          <w:r>
                            <w:rPr>
                              <w:rFonts w:ascii="Times New Roman" w:hAnsi="Times New Roman"/>
                              <w:sz w:val="16"/>
                              <w:u w:val="single"/>
                            </w:rPr>
                            <w:t xml:space="preserve"> </w:t>
                          </w:r>
                          <w:r>
                            <w:rPr>
                              <w:rFonts w:ascii="Times New Roman" w:hAnsi="Times New Roman"/>
                              <w:sz w:val="16"/>
                              <w:u w:val="single"/>
                            </w:rPr>
                            <w:tab/>
                          </w:r>
                          <w:r>
                            <w:rPr>
                              <w:w w:val="95"/>
                              <w:sz w:val="16"/>
                              <w:u w:val="single"/>
                            </w:rPr>
                            <w:t>Voraussetzung</w:t>
                          </w:r>
                          <w:r>
                            <w:rPr>
                              <w:spacing w:val="-25"/>
                              <w:w w:val="95"/>
                              <w:sz w:val="16"/>
                              <w:u w:val="single"/>
                            </w:rPr>
                            <w:t xml:space="preserve"> </w:t>
                          </w:r>
                          <w:r>
                            <w:rPr>
                              <w:w w:val="95"/>
                              <w:sz w:val="16"/>
                              <w:u w:val="single"/>
                            </w:rPr>
                            <w:t>für</w:t>
                          </w:r>
                          <w:r>
                            <w:rPr>
                              <w:spacing w:val="-24"/>
                              <w:w w:val="95"/>
                              <w:sz w:val="16"/>
                              <w:u w:val="single"/>
                            </w:rPr>
                            <w:t xml:space="preserve"> </w:t>
                          </w:r>
                          <w:r>
                            <w:rPr>
                              <w:w w:val="95"/>
                              <w:sz w:val="16"/>
                              <w:u w:val="single"/>
                            </w:rPr>
                            <w:t>den</w:t>
                          </w:r>
                          <w:r>
                            <w:rPr>
                              <w:spacing w:val="-23"/>
                              <w:w w:val="95"/>
                              <w:sz w:val="16"/>
                              <w:u w:val="single"/>
                            </w:rPr>
                            <w:t xml:space="preserve"> </w:t>
                          </w:r>
                          <w:r>
                            <w:rPr>
                              <w:w w:val="95"/>
                              <w:sz w:val="16"/>
                              <w:u w:val="single"/>
                            </w:rPr>
                            <w:t>Rollout</w:t>
                          </w:r>
                          <w:r>
                            <w:rPr>
                              <w:spacing w:val="-24"/>
                              <w:w w:val="95"/>
                              <w:sz w:val="16"/>
                              <w:u w:val="single"/>
                            </w:rPr>
                            <w:t xml:space="preserve"> </w:t>
                          </w:r>
                          <w:r>
                            <w:rPr>
                              <w:w w:val="95"/>
                              <w:sz w:val="16"/>
                              <w:u w:val="single"/>
                            </w:rPr>
                            <w:t>intelligenter</w:t>
                          </w:r>
                          <w:r>
                            <w:rPr>
                              <w:spacing w:val="-24"/>
                              <w:w w:val="95"/>
                              <w:sz w:val="16"/>
                              <w:u w:val="single"/>
                            </w:rPr>
                            <w:t xml:space="preserve"> </w:t>
                          </w:r>
                          <w:r>
                            <w:rPr>
                              <w:w w:val="95"/>
                              <w:sz w:val="16"/>
                              <w:u w:val="single"/>
                            </w:rPr>
                            <w:t>Messsysteme</w:t>
                          </w:r>
                          <w:r>
                            <w:rPr>
                              <w:spacing w:val="-21"/>
                              <w:w w:val="95"/>
                              <w:sz w:val="16"/>
                              <w:u w:val="single"/>
                            </w:rPr>
                            <w:t xml:space="preserve"> </w:t>
                          </w:r>
                          <w:r>
                            <w:rPr>
                              <w:w w:val="95"/>
                              <w:sz w:val="16"/>
                              <w:u w:val="single"/>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1" type="#_x0000_t202" style="position:absolute;margin-left:55.7pt;margin-top:55.8pt;width:484.1pt;height:11.6pt;z-index:-181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2ssw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" filled="f" stroked="f">
              <v:textbox inset="0,0,0,0">
                <w:txbxContent>
                  <w:p w:rsidR="00507733" w:rsidRDefault="00507733">
                    <w:pPr>
                      <w:tabs>
                        <w:tab w:val="left" w:pos="5825"/>
                      </w:tabs>
                      <w:spacing w:before="22"/>
                      <w:ind w:left="20"/>
                      <w:rPr>
                        <w:sz w:val="16"/>
                      </w:rPr>
                    </w:pPr>
                    <w:r>
                      <w:rPr>
                        <w:rFonts w:ascii="Times New Roman" w:hAnsi="Times New Roman"/>
                        <w:sz w:val="16"/>
                        <w:u w:val="single"/>
                      </w:rPr>
                      <w:t xml:space="preserve"> </w:t>
                    </w:r>
                    <w:r>
                      <w:rPr>
                        <w:rFonts w:ascii="Times New Roman" w:hAnsi="Times New Roman"/>
                        <w:sz w:val="16"/>
                        <w:u w:val="single"/>
                      </w:rPr>
                      <w:tab/>
                    </w:r>
                    <w:r>
                      <w:rPr>
                        <w:w w:val="95"/>
                        <w:sz w:val="16"/>
                        <w:u w:val="single"/>
                      </w:rPr>
                      <w:t>Voraussetzung</w:t>
                    </w:r>
                    <w:r>
                      <w:rPr>
                        <w:spacing w:val="-25"/>
                        <w:w w:val="95"/>
                        <w:sz w:val="16"/>
                        <w:u w:val="single"/>
                      </w:rPr>
                      <w:t xml:space="preserve"> </w:t>
                    </w:r>
                    <w:r>
                      <w:rPr>
                        <w:w w:val="95"/>
                        <w:sz w:val="16"/>
                        <w:u w:val="single"/>
                      </w:rPr>
                      <w:t>für</w:t>
                    </w:r>
                    <w:r>
                      <w:rPr>
                        <w:spacing w:val="-24"/>
                        <w:w w:val="95"/>
                        <w:sz w:val="16"/>
                        <w:u w:val="single"/>
                      </w:rPr>
                      <w:t xml:space="preserve"> </w:t>
                    </w:r>
                    <w:r>
                      <w:rPr>
                        <w:w w:val="95"/>
                        <w:sz w:val="16"/>
                        <w:u w:val="single"/>
                      </w:rPr>
                      <w:t>den</w:t>
                    </w:r>
                    <w:r>
                      <w:rPr>
                        <w:spacing w:val="-23"/>
                        <w:w w:val="95"/>
                        <w:sz w:val="16"/>
                        <w:u w:val="single"/>
                      </w:rPr>
                      <w:t xml:space="preserve"> </w:t>
                    </w:r>
                    <w:r>
                      <w:rPr>
                        <w:w w:val="95"/>
                        <w:sz w:val="16"/>
                        <w:u w:val="single"/>
                      </w:rPr>
                      <w:t>Rollout</w:t>
                    </w:r>
                    <w:r>
                      <w:rPr>
                        <w:spacing w:val="-24"/>
                        <w:w w:val="95"/>
                        <w:sz w:val="16"/>
                        <w:u w:val="single"/>
                      </w:rPr>
                      <w:t xml:space="preserve"> </w:t>
                    </w:r>
                    <w:r>
                      <w:rPr>
                        <w:w w:val="95"/>
                        <w:sz w:val="16"/>
                        <w:u w:val="single"/>
                      </w:rPr>
                      <w:t>intelligenter</w:t>
                    </w:r>
                    <w:r>
                      <w:rPr>
                        <w:spacing w:val="-24"/>
                        <w:w w:val="95"/>
                        <w:sz w:val="16"/>
                        <w:u w:val="single"/>
                      </w:rPr>
                      <w:t xml:space="preserve"> </w:t>
                    </w:r>
                    <w:r>
                      <w:rPr>
                        <w:w w:val="95"/>
                        <w:sz w:val="16"/>
                        <w:u w:val="single"/>
                      </w:rPr>
                      <w:t>Messsysteme</w:t>
                    </w:r>
                    <w:r>
                      <w:rPr>
                        <w:spacing w:val="-21"/>
                        <w:w w:val="95"/>
                        <w:sz w:val="16"/>
                        <w:u w:val="single"/>
                      </w:rPr>
                      <w:t xml:space="preserve"> </w:t>
                    </w:r>
                    <w:r>
                      <w:rPr>
                        <w:w w:val="95"/>
                        <w:sz w:val="16"/>
                        <w:u w:val="single"/>
                      </w:rPr>
                      <w:t>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0"/>
      </w:rPr>
    </w:pPr>
    <w:r>
      <w:rPr>
        <w:noProof/>
        <w:lang w:eastAsia="de-DE"/>
      </w:rPr>
      <mc:AlternateContent>
        <mc:Choice Requires="wps">
          <w:drawing>
            <wp:anchor distT="0" distB="0" distL="114300" distR="114300" simplePos="0" relativeHeight="485144064" behindDoc="1" locked="0" layoutInCell="1" allowOverlap="1" wp14:editId="3D0D2C8F">
              <wp:simplePos x="0" y="0"/>
              <wp:positionH relativeFrom="page">
                <wp:posOffset>708660</wp:posOffset>
              </wp:positionH>
              <wp:positionV relativeFrom="page">
                <wp:posOffset>708660</wp:posOffset>
              </wp:positionV>
              <wp:extent cx="6143625" cy="147320"/>
              <wp:effectExtent l="0" t="0" r="0" b="0"/>
              <wp:wrapNone/>
              <wp:docPr id="4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tabs>
                              <w:tab w:val="left" w:pos="9654"/>
                            </w:tabs>
                            <w:spacing w:before="22"/>
                            <w:ind w:left="20"/>
                            <w:rPr>
                              <w:sz w:val="16"/>
                            </w:rPr>
                          </w:pPr>
                          <w:r>
                            <w:rPr>
                              <w:w w:val="95"/>
                              <w:sz w:val="16"/>
                              <w:u w:val="single"/>
                            </w:rPr>
                            <w:t>3</w:t>
                          </w:r>
                          <w:r>
                            <w:rPr>
                              <w:spacing w:val="-21"/>
                              <w:w w:val="95"/>
                              <w:sz w:val="16"/>
                              <w:u w:val="single"/>
                            </w:rPr>
                            <w:t xml:space="preserve"> </w:t>
                          </w:r>
                          <w:r>
                            <w:rPr>
                              <w:w w:val="95"/>
                              <w:sz w:val="16"/>
                              <w:u w:val="single"/>
                            </w:rPr>
                            <w:t>Status</w:t>
                          </w:r>
                          <w:r>
                            <w:rPr>
                              <w:spacing w:val="-18"/>
                              <w:w w:val="95"/>
                              <w:sz w:val="16"/>
                              <w:u w:val="single"/>
                            </w:rPr>
                            <w:t xml:space="preserve"> </w:t>
                          </w:r>
                          <w:r>
                            <w:rPr>
                              <w:w w:val="95"/>
                              <w:sz w:val="16"/>
                              <w:u w:val="single"/>
                            </w:rPr>
                            <w:t>der</w:t>
                          </w:r>
                          <w:r>
                            <w:rPr>
                              <w:spacing w:val="-20"/>
                              <w:w w:val="95"/>
                              <w:sz w:val="16"/>
                              <w:u w:val="single"/>
                            </w:rPr>
                            <w:t xml:space="preserve"> </w:t>
                          </w:r>
                          <w:r>
                            <w:rPr>
                              <w:w w:val="95"/>
                              <w:sz w:val="16"/>
                              <w:u w:val="single"/>
                            </w:rPr>
                            <w:t>Umsetzung</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6" type="#_x0000_t202" style="position:absolute;margin-left:55.8pt;margin-top:55.8pt;width:483.75pt;height:11.6pt;z-index:-181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" filled="f" stroked="f">
              <v:textbox inset="0,0,0,0">
                <w:txbxContent>
                  <w:p w:rsidR="00507733" w:rsidRDefault="00507733">
                    <w:pPr>
                      <w:tabs>
                        <w:tab w:val="left" w:pos="9654"/>
                      </w:tabs>
                      <w:spacing w:before="22"/>
                      <w:ind w:left="20"/>
                      <w:rPr>
                        <w:sz w:val="16"/>
                      </w:rPr>
                    </w:pPr>
                    <w:r>
                      <w:rPr>
                        <w:w w:val="95"/>
                        <w:sz w:val="16"/>
                        <w:u w:val="single"/>
                      </w:rPr>
                      <w:t>3</w:t>
                    </w:r>
                    <w:r>
                      <w:rPr>
                        <w:spacing w:val="-21"/>
                        <w:w w:val="95"/>
                        <w:sz w:val="16"/>
                        <w:u w:val="single"/>
                      </w:rPr>
                      <w:t xml:space="preserve"> </w:t>
                    </w:r>
                    <w:r>
                      <w:rPr>
                        <w:w w:val="95"/>
                        <w:sz w:val="16"/>
                        <w:u w:val="single"/>
                      </w:rPr>
                      <w:t>Status</w:t>
                    </w:r>
                    <w:r>
                      <w:rPr>
                        <w:spacing w:val="-18"/>
                        <w:w w:val="95"/>
                        <w:sz w:val="16"/>
                        <w:u w:val="single"/>
                      </w:rPr>
                      <w:t xml:space="preserve"> </w:t>
                    </w:r>
                    <w:r>
                      <w:rPr>
                        <w:w w:val="95"/>
                        <w:sz w:val="16"/>
                        <w:u w:val="single"/>
                      </w:rPr>
                      <w:t>der</w:t>
                    </w:r>
                    <w:r>
                      <w:rPr>
                        <w:spacing w:val="-20"/>
                        <w:w w:val="95"/>
                        <w:sz w:val="16"/>
                        <w:u w:val="single"/>
                      </w:rPr>
                      <w:t xml:space="preserve"> </w:t>
                    </w:r>
                    <w:r>
                      <w:rPr>
                        <w:w w:val="95"/>
                        <w:sz w:val="16"/>
                        <w:u w:val="single"/>
                      </w:rPr>
                      <w:t>Umsetzung</w:t>
                    </w:r>
                    <w:r>
                      <w:rPr>
                        <w:sz w:val="16"/>
                        <w:u w:val="single"/>
                      </w:rPr>
                      <w:tab/>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0"/>
      </w:rPr>
    </w:pPr>
    <w:r>
      <w:rPr>
        <w:noProof/>
        <w:lang w:eastAsia="de-DE"/>
      </w:rPr>
      <mc:AlternateContent>
        <mc:Choice Requires="wps">
          <w:drawing>
            <wp:anchor distT="0" distB="0" distL="114300" distR="114300" simplePos="0" relativeHeight="485144576" behindDoc="1" locked="0" layoutInCell="1" allowOverlap="1" wp14:editId="54DB3730">
              <wp:simplePos x="0" y="0"/>
              <wp:positionH relativeFrom="page">
                <wp:posOffset>6839585</wp:posOffset>
              </wp:positionH>
              <wp:positionV relativeFrom="page">
                <wp:posOffset>844550</wp:posOffset>
              </wp:positionV>
              <wp:extent cx="0" cy="0"/>
              <wp:effectExtent l="0" t="0" r="0" b="0"/>
              <wp:wrapNone/>
              <wp:docPr id="4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FF621" id="Line 22" o:spid="_x0000_s1026" style="position:absolute;z-index:-181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5pt,66.5pt" to="538.5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" strokeweight=".5pt">
              <w10:wrap anchorx="page" anchory="page"/>
            </v:line>
          </w:pict>
        </mc:Fallback>
      </mc:AlternateContent>
    </w:r>
    <w:r>
      <w:rPr>
        <w:noProof/>
        <w:lang w:eastAsia="de-DE"/>
      </w:rPr>
      <mc:AlternateContent>
        <mc:Choice Requires="wps">
          <w:drawing>
            <wp:anchor distT="0" distB="0" distL="114300" distR="114300" simplePos="0" relativeHeight="485145088" behindDoc="1" locked="0" layoutInCell="1" allowOverlap="1" wp14:editId="1EE1F5CD">
              <wp:simplePos x="0" y="0"/>
              <wp:positionH relativeFrom="page">
                <wp:posOffset>5840730</wp:posOffset>
              </wp:positionH>
              <wp:positionV relativeFrom="page">
                <wp:posOffset>708660</wp:posOffset>
              </wp:positionV>
              <wp:extent cx="1014730" cy="147320"/>
              <wp:effectExtent l="0" t="0" r="0" b="0"/>
              <wp:wrapNone/>
              <wp:docPr id="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spacing w:before="22"/>
                            <w:ind w:left="20"/>
                            <w:rPr>
                              <w:sz w:val="16"/>
                            </w:rPr>
                          </w:pPr>
                          <w:r>
                            <w:rPr>
                              <w:w w:val="95"/>
                              <w:sz w:val="16"/>
                            </w:rPr>
                            <w:t>Status</w:t>
                          </w:r>
                          <w:r>
                            <w:rPr>
                              <w:spacing w:val="-17"/>
                              <w:w w:val="95"/>
                              <w:sz w:val="16"/>
                            </w:rPr>
                            <w:t xml:space="preserve"> </w:t>
                          </w:r>
                          <w:r>
                            <w:rPr>
                              <w:w w:val="95"/>
                              <w:sz w:val="16"/>
                            </w:rPr>
                            <w:t>der</w:t>
                          </w:r>
                          <w:r>
                            <w:rPr>
                              <w:spacing w:val="-17"/>
                              <w:w w:val="95"/>
                              <w:sz w:val="16"/>
                            </w:rPr>
                            <w:t xml:space="preserve"> </w:t>
                          </w:r>
                          <w:r>
                            <w:rPr>
                              <w:w w:val="95"/>
                              <w:sz w:val="16"/>
                            </w:rPr>
                            <w:t>Umsetzung</w:t>
                          </w:r>
                          <w:r>
                            <w:rPr>
                              <w:spacing w:val="-16"/>
                              <w:w w:val="95"/>
                              <w:sz w:val="16"/>
                            </w:rPr>
                            <w:t xml:space="preserve"> </w:t>
                          </w:r>
                          <w:r>
                            <w:rPr>
                              <w:w w:val="95"/>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7" type="#_x0000_t202" style="position:absolute;margin-left:459.9pt;margin-top:55.8pt;width:79.9pt;height:11.6pt;z-index:-181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" filled="f" stroked="f">
              <v:textbox inset="0,0,0,0">
                <w:txbxContent>
                  <w:p w:rsidR="00507733" w:rsidRDefault="00507733">
                    <w:pPr>
                      <w:spacing w:before="22"/>
                      <w:ind w:left="20"/>
                      <w:rPr>
                        <w:sz w:val="16"/>
                      </w:rPr>
                    </w:pPr>
                    <w:r>
                      <w:rPr>
                        <w:w w:val="95"/>
                        <w:sz w:val="16"/>
                      </w:rPr>
                      <w:t>Status</w:t>
                    </w:r>
                    <w:r>
                      <w:rPr>
                        <w:spacing w:val="-17"/>
                        <w:w w:val="95"/>
                        <w:sz w:val="16"/>
                      </w:rPr>
                      <w:t xml:space="preserve"> </w:t>
                    </w:r>
                    <w:r>
                      <w:rPr>
                        <w:w w:val="95"/>
                        <w:sz w:val="16"/>
                      </w:rPr>
                      <w:t>der</w:t>
                    </w:r>
                    <w:r>
                      <w:rPr>
                        <w:spacing w:val="-17"/>
                        <w:w w:val="95"/>
                        <w:sz w:val="16"/>
                      </w:rPr>
                      <w:t xml:space="preserve"> </w:t>
                    </w:r>
                    <w:r>
                      <w:rPr>
                        <w:w w:val="95"/>
                        <w:sz w:val="16"/>
                      </w:rPr>
                      <w:t>Umsetzung</w:t>
                    </w:r>
                    <w:r>
                      <w:rPr>
                        <w:spacing w:val="-16"/>
                        <w:w w:val="95"/>
                        <w:sz w:val="16"/>
                      </w:rPr>
                      <w:t xml:space="preserve"> </w:t>
                    </w:r>
                    <w:r>
                      <w:rPr>
                        <w:w w:val="95"/>
                        <w:sz w:val="16"/>
                      </w:rPr>
                      <w:t>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0"/>
      </w:rPr>
    </w:pPr>
    <w:r>
      <w:rPr>
        <w:noProof/>
        <w:lang w:eastAsia="de-DE"/>
      </w:rPr>
      <mc:AlternateContent>
        <mc:Choice Requires="wps">
          <w:drawing>
            <wp:anchor distT="0" distB="0" distL="114300" distR="114300" simplePos="0" relativeHeight="485149184" behindDoc="1" locked="0" layoutInCell="1" allowOverlap="1" wp14:editId="7A7B429F">
              <wp:simplePos x="0" y="0"/>
              <wp:positionH relativeFrom="page">
                <wp:posOffset>708660</wp:posOffset>
              </wp:positionH>
              <wp:positionV relativeFrom="page">
                <wp:posOffset>708660</wp:posOffset>
              </wp:positionV>
              <wp:extent cx="6143625" cy="147320"/>
              <wp:effectExtent l="0" t="0" r="0" b="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tabs>
                              <w:tab w:val="left" w:pos="9654"/>
                            </w:tabs>
                            <w:spacing w:before="22"/>
                            <w:ind w:left="20"/>
                            <w:rPr>
                              <w:sz w:val="16"/>
                            </w:rPr>
                          </w:pPr>
                          <w:r>
                            <w:rPr>
                              <w:w w:val="95"/>
                              <w:sz w:val="16"/>
                              <w:u w:val="single"/>
                            </w:rPr>
                            <w:t>4</w:t>
                          </w:r>
                          <w:r>
                            <w:rPr>
                              <w:spacing w:val="-29"/>
                              <w:w w:val="95"/>
                              <w:sz w:val="16"/>
                              <w:u w:val="single"/>
                            </w:rPr>
                            <w:t xml:space="preserve"> </w:t>
                          </w:r>
                          <w:r>
                            <w:rPr>
                              <w:w w:val="95"/>
                              <w:sz w:val="16"/>
                              <w:u w:val="single"/>
                            </w:rPr>
                            <w:t>Bewertung</w:t>
                          </w:r>
                          <w:r>
                            <w:rPr>
                              <w:spacing w:val="-28"/>
                              <w:w w:val="95"/>
                              <w:sz w:val="16"/>
                              <w:u w:val="single"/>
                            </w:rPr>
                            <w:t xml:space="preserve"> </w:t>
                          </w:r>
                          <w:r>
                            <w:rPr>
                              <w:w w:val="95"/>
                              <w:sz w:val="16"/>
                              <w:u w:val="single"/>
                            </w:rPr>
                            <w:t>der</w:t>
                          </w:r>
                          <w:r>
                            <w:rPr>
                              <w:spacing w:val="-29"/>
                              <w:w w:val="95"/>
                              <w:sz w:val="16"/>
                              <w:u w:val="single"/>
                            </w:rPr>
                            <w:t xml:space="preserve"> </w:t>
                          </w:r>
                          <w:r>
                            <w:rPr>
                              <w:w w:val="95"/>
                              <w:sz w:val="16"/>
                              <w:u w:val="single"/>
                            </w:rPr>
                            <w:t>technischen</w:t>
                          </w:r>
                          <w:r>
                            <w:rPr>
                              <w:spacing w:val="-27"/>
                              <w:w w:val="95"/>
                              <w:sz w:val="16"/>
                              <w:u w:val="single"/>
                            </w:rPr>
                            <w:t xml:space="preserve"> </w:t>
                          </w:r>
                          <w:r>
                            <w:rPr>
                              <w:w w:val="95"/>
                              <w:sz w:val="16"/>
                              <w:u w:val="single"/>
                            </w:rPr>
                            <w:t>Möglichkeit</w:t>
                          </w:r>
                          <w:r>
                            <w:rPr>
                              <w:spacing w:val="-27"/>
                              <w:w w:val="95"/>
                              <w:sz w:val="16"/>
                              <w:u w:val="single"/>
                            </w:rPr>
                            <w:t xml:space="preserve"> </w:t>
                          </w:r>
                          <w:r>
                            <w:rPr>
                              <w:w w:val="95"/>
                              <w:sz w:val="16"/>
                              <w:u w:val="single"/>
                            </w:rPr>
                            <w:t>zum</w:t>
                          </w:r>
                          <w:r>
                            <w:rPr>
                              <w:spacing w:val="-28"/>
                              <w:w w:val="95"/>
                              <w:sz w:val="16"/>
                              <w:u w:val="single"/>
                            </w:rPr>
                            <w:t xml:space="preserve"> </w:t>
                          </w:r>
                          <w:r>
                            <w:rPr>
                              <w:w w:val="95"/>
                              <w:sz w:val="16"/>
                              <w:u w:val="single"/>
                            </w:rPr>
                            <w:t>Einbau</w:t>
                          </w:r>
                          <w:r>
                            <w:rPr>
                              <w:spacing w:val="-27"/>
                              <w:w w:val="95"/>
                              <w:sz w:val="16"/>
                              <w:u w:val="single"/>
                            </w:rPr>
                            <w:t xml:space="preserve"> </w:t>
                          </w:r>
                          <w:r>
                            <w:rPr>
                              <w:w w:val="95"/>
                              <w:sz w:val="16"/>
                              <w:u w:val="single"/>
                            </w:rPr>
                            <w:t>intelligenter</w:t>
                          </w:r>
                          <w:r>
                            <w:rPr>
                              <w:spacing w:val="-29"/>
                              <w:w w:val="95"/>
                              <w:sz w:val="16"/>
                              <w:u w:val="single"/>
                            </w:rPr>
                            <w:t xml:space="preserve"> </w:t>
                          </w:r>
                          <w:r>
                            <w:rPr>
                              <w:w w:val="95"/>
                              <w:sz w:val="16"/>
                              <w:u w:val="single"/>
                            </w:rPr>
                            <w:t>Messsysteme</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2" type="#_x0000_t202" style="position:absolute;margin-left:55.8pt;margin-top:55.8pt;width:483.75pt;height:11.6pt;z-index:-181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" filled="f" stroked="f">
              <v:textbox inset="0,0,0,0">
                <w:txbxContent>
                  <w:p w:rsidR="00507733" w:rsidRDefault="00507733">
                    <w:pPr>
                      <w:tabs>
                        <w:tab w:val="left" w:pos="9654"/>
                      </w:tabs>
                      <w:spacing w:before="22"/>
                      <w:ind w:left="20"/>
                      <w:rPr>
                        <w:sz w:val="16"/>
                      </w:rPr>
                    </w:pPr>
                    <w:r>
                      <w:rPr>
                        <w:w w:val="95"/>
                        <w:sz w:val="16"/>
                        <w:u w:val="single"/>
                      </w:rPr>
                      <w:t>4</w:t>
                    </w:r>
                    <w:r>
                      <w:rPr>
                        <w:spacing w:val="-29"/>
                        <w:w w:val="95"/>
                        <w:sz w:val="16"/>
                        <w:u w:val="single"/>
                      </w:rPr>
                      <w:t xml:space="preserve"> </w:t>
                    </w:r>
                    <w:r>
                      <w:rPr>
                        <w:w w:val="95"/>
                        <w:sz w:val="16"/>
                        <w:u w:val="single"/>
                      </w:rPr>
                      <w:t>Bewertung</w:t>
                    </w:r>
                    <w:r>
                      <w:rPr>
                        <w:spacing w:val="-28"/>
                        <w:w w:val="95"/>
                        <w:sz w:val="16"/>
                        <w:u w:val="single"/>
                      </w:rPr>
                      <w:t xml:space="preserve"> </w:t>
                    </w:r>
                    <w:r>
                      <w:rPr>
                        <w:w w:val="95"/>
                        <w:sz w:val="16"/>
                        <w:u w:val="single"/>
                      </w:rPr>
                      <w:t>der</w:t>
                    </w:r>
                    <w:r>
                      <w:rPr>
                        <w:spacing w:val="-29"/>
                        <w:w w:val="95"/>
                        <w:sz w:val="16"/>
                        <w:u w:val="single"/>
                      </w:rPr>
                      <w:t xml:space="preserve"> </w:t>
                    </w:r>
                    <w:r>
                      <w:rPr>
                        <w:w w:val="95"/>
                        <w:sz w:val="16"/>
                        <w:u w:val="single"/>
                      </w:rPr>
                      <w:t>technischen</w:t>
                    </w:r>
                    <w:r>
                      <w:rPr>
                        <w:spacing w:val="-27"/>
                        <w:w w:val="95"/>
                        <w:sz w:val="16"/>
                        <w:u w:val="single"/>
                      </w:rPr>
                      <w:t xml:space="preserve"> </w:t>
                    </w:r>
                    <w:r>
                      <w:rPr>
                        <w:w w:val="95"/>
                        <w:sz w:val="16"/>
                        <w:u w:val="single"/>
                      </w:rPr>
                      <w:t>Möglichkeit</w:t>
                    </w:r>
                    <w:r>
                      <w:rPr>
                        <w:spacing w:val="-27"/>
                        <w:w w:val="95"/>
                        <w:sz w:val="16"/>
                        <w:u w:val="single"/>
                      </w:rPr>
                      <w:t xml:space="preserve"> </w:t>
                    </w:r>
                    <w:r>
                      <w:rPr>
                        <w:w w:val="95"/>
                        <w:sz w:val="16"/>
                        <w:u w:val="single"/>
                      </w:rPr>
                      <w:t>zum</w:t>
                    </w:r>
                    <w:r>
                      <w:rPr>
                        <w:spacing w:val="-28"/>
                        <w:w w:val="95"/>
                        <w:sz w:val="16"/>
                        <w:u w:val="single"/>
                      </w:rPr>
                      <w:t xml:space="preserve"> </w:t>
                    </w:r>
                    <w:r>
                      <w:rPr>
                        <w:w w:val="95"/>
                        <w:sz w:val="16"/>
                        <w:u w:val="single"/>
                      </w:rPr>
                      <w:t>Einbau</w:t>
                    </w:r>
                    <w:r>
                      <w:rPr>
                        <w:spacing w:val="-27"/>
                        <w:w w:val="95"/>
                        <w:sz w:val="16"/>
                        <w:u w:val="single"/>
                      </w:rPr>
                      <w:t xml:space="preserve"> </w:t>
                    </w:r>
                    <w:r>
                      <w:rPr>
                        <w:w w:val="95"/>
                        <w:sz w:val="16"/>
                        <w:u w:val="single"/>
                      </w:rPr>
                      <w:t>intelligenter</w:t>
                    </w:r>
                    <w:r>
                      <w:rPr>
                        <w:spacing w:val="-29"/>
                        <w:w w:val="95"/>
                        <w:sz w:val="16"/>
                        <w:u w:val="single"/>
                      </w:rPr>
                      <w:t xml:space="preserve"> </w:t>
                    </w:r>
                    <w:r>
                      <w:rPr>
                        <w:w w:val="95"/>
                        <w:sz w:val="16"/>
                        <w:u w:val="single"/>
                      </w:rPr>
                      <w:t>Messsysteme</w:t>
                    </w:r>
                    <w:r>
                      <w:rPr>
                        <w:sz w:val="16"/>
                        <w:u w:val="single"/>
                      </w:rPr>
                      <w:tab/>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0"/>
      </w:rPr>
    </w:pPr>
    <w:r>
      <w:rPr>
        <w:noProof/>
        <w:lang w:eastAsia="de-DE"/>
      </w:rPr>
      <mc:AlternateContent>
        <mc:Choice Requires="wps">
          <w:drawing>
            <wp:anchor distT="0" distB="0" distL="114300" distR="114300" simplePos="0" relativeHeight="485148672" behindDoc="1" locked="0" layoutInCell="1" allowOverlap="1" wp14:editId="0C594CA6">
              <wp:simplePos x="0" y="0"/>
              <wp:positionH relativeFrom="page">
                <wp:posOffset>707390</wp:posOffset>
              </wp:positionH>
              <wp:positionV relativeFrom="page">
                <wp:posOffset>708660</wp:posOffset>
              </wp:positionV>
              <wp:extent cx="6148070" cy="147320"/>
              <wp:effectExtent l="0" t="0" r="0" b="0"/>
              <wp:wrapNone/>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tabs>
                              <w:tab w:val="left" w:pos="4417"/>
                            </w:tabs>
                            <w:spacing w:before="22"/>
                            <w:ind w:left="20"/>
                            <w:rPr>
                              <w:sz w:val="16"/>
                            </w:rPr>
                          </w:pPr>
                          <w:r>
                            <w:rPr>
                              <w:rFonts w:ascii="Times New Roman" w:hAnsi="Times New Roman"/>
                              <w:sz w:val="16"/>
                              <w:u w:val="single"/>
                            </w:rPr>
                            <w:t xml:space="preserve"> </w:t>
                          </w:r>
                          <w:r>
                            <w:rPr>
                              <w:rFonts w:ascii="Times New Roman" w:hAnsi="Times New Roman"/>
                              <w:sz w:val="16"/>
                              <w:u w:val="single"/>
                            </w:rPr>
                            <w:tab/>
                          </w:r>
                          <w:r>
                            <w:rPr>
                              <w:w w:val="95"/>
                              <w:sz w:val="16"/>
                              <w:u w:val="single"/>
                            </w:rPr>
                            <w:t>Bewertung</w:t>
                          </w:r>
                          <w:r>
                            <w:rPr>
                              <w:spacing w:val="-26"/>
                              <w:w w:val="95"/>
                              <w:sz w:val="16"/>
                              <w:u w:val="single"/>
                            </w:rPr>
                            <w:t xml:space="preserve"> </w:t>
                          </w:r>
                          <w:r>
                            <w:rPr>
                              <w:w w:val="95"/>
                              <w:sz w:val="16"/>
                              <w:u w:val="single"/>
                            </w:rPr>
                            <w:t>der</w:t>
                          </w:r>
                          <w:r>
                            <w:rPr>
                              <w:spacing w:val="-25"/>
                              <w:w w:val="95"/>
                              <w:sz w:val="16"/>
                              <w:u w:val="single"/>
                            </w:rPr>
                            <w:t xml:space="preserve"> </w:t>
                          </w:r>
                          <w:r>
                            <w:rPr>
                              <w:w w:val="95"/>
                              <w:sz w:val="16"/>
                              <w:u w:val="single"/>
                            </w:rPr>
                            <w:t>technischen</w:t>
                          </w:r>
                          <w:r>
                            <w:rPr>
                              <w:spacing w:val="-24"/>
                              <w:w w:val="95"/>
                              <w:sz w:val="16"/>
                              <w:u w:val="single"/>
                            </w:rPr>
                            <w:t xml:space="preserve"> </w:t>
                          </w:r>
                          <w:r>
                            <w:rPr>
                              <w:w w:val="95"/>
                              <w:sz w:val="16"/>
                              <w:u w:val="single"/>
                            </w:rPr>
                            <w:t>Möglichkeit</w:t>
                          </w:r>
                          <w:r>
                            <w:rPr>
                              <w:spacing w:val="-25"/>
                              <w:w w:val="95"/>
                              <w:sz w:val="16"/>
                              <w:u w:val="single"/>
                            </w:rPr>
                            <w:t xml:space="preserve"> </w:t>
                          </w:r>
                          <w:r>
                            <w:rPr>
                              <w:w w:val="95"/>
                              <w:sz w:val="16"/>
                              <w:u w:val="single"/>
                            </w:rPr>
                            <w:t>zum</w:t>
                          </w:r>
                          <w:r>
                            <w:rPr>
                              <w:spacing w:val="-25"/>
                              <w:w w:val="95"/>
                              <w:sz w:val="16"/>
                              <w:u w:val="single"/>
                            </w:rPr>
                            <w:t xml:space="preserve"> </w:t>
                          </w:r>
                          <w:r>
                            <w:rPr>
                              <w:w w:val="95"/>
                              <w:sz w:val="16"/>
                              <w:u w:val="single"/>
                            </w:rPr>
                            <w:t>Einbau</w:t>
                          </w:r>
                          <w:r>
                            <w:rPr>
                              <w:spacing w:val="-24"/>
                              <w:w w:val="95"/>
                              <w:sz w:val="16"/>
                              <w:u w:val="single"/>
                            </w:rPr>
                            <w:t xml:space="preserve"> </w:t>
                          </w:r>
                          <w:r>
                            <w:rPr>
                              <w:w w:val="95"/>
                              <w:sz w:val="16"/>
                              <w:u w:val="single"/>
                            </w:rPr>
                            <w:t>intelligenter</w:t>
                          </w:r>
                          <w:r>
                            <w:rPr>
                              <w:spacing w:val="-26"/>
                              <w:w w:val="95"/>
                              <w:sz w:val="16"/>
                              <w:u w:val="single"/>
                            </w:rPr>
                            <w:t xml:space="preserve"> </w:t>
                          </w:r>
                          <w:r>
                            <w:rPr>
                              <w:w w:val="95"/>
                              <w:sz w:val="16"/>
                              <w:u w:val="single"/>
                            </w:rPr>
                            <w:t>Messsysteme</w:t>
                          </w:r>
                          <w:r>
                            <w:rPr>
                              <w:spacing w:val="-23"/>
                              <w:w w:val="95"/>
                              <w:sz w:val="16"/>
                              <w:u w:val="single"/>
                            </w:rPr>
                            <w:t xml:space="preserve"> </w:t>
                          </w:r>
                          <w:r>
                            <w:rPr>
                              <w:w w:val="95"/>
                              <w:sz w:val="16"/>
                              <w:u w:val="single"/>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3" type="#_x0000_t202" style="position:absolute;margin-left:55.7pt;margin-top:55.8pt;width:484.1pt;height:11.6pt;z-index:-181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HytAIAALM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" filled="f" stroked="f">
              <v:textbox inset="0,0,0,0">
                <w:txbxContent>
                  <w:p w:rsidR="00507733" w:rsidRDefault="00507733">
                    <w:pPr>
                      <w:tabs>
                        <w:tab w:val="left" w:pos="4417"/>
                      </w:tabs>
                      <w:spacing w:before="22"/>
                      <w:ind w:left="20"/>
                      <w:rPr>
                        <w:sz w:val="16"/>
                      </w:rPr>
                    </w:pPr>
                    <w:r>
                      <w:rPr>
                        <w:rFonts w:ascii="Times New Roman" w:hAnsi="Times New Roman"/>
                        <w:sz w:val="16"/>
                        <w:u w:val="single"/>
                      </w:rPr>
                      <w:t xml:space="preserve"> </w:t>
                    </w:r>
                    <w:r>
                      <w:rPr>
                        <w:rFonts w:ascii="Times New Roman" w:hAnsi="Times New Roman"/>
                        <w:sz w:val="16"/>
                        <w:u w:val="single"/>
                      </w:rPr>
                      <w:tab/>
                    </w:r>
                    <w:r>
                      <w:rPr>
                        <w:w w:val="95"/>
                        <w:sz w:val="16"/>
                        <w:u w:val="single"/>
                      </w:rPr>
                      <w:t>Bewertung</w:t>
                    </w:r>
                    <w:r>
                      <w:rPr>
                        <w:spacing w:val="-26"/>
                        <w:w w:val="95"/>
                        <w:sz w:val="16"/>
                        <w:u w:val="single"/>
                      </w:rPr>
                      <w:t xml:space="preserve"> </w:t>
                    </w:r>
                    <w:r>
                      <w:rPr>
                        <w:w w:val="95"/>
                        <w:sz w:val="16"/>
                        <w:u w:val="single"/>
                      </w:rPr>
                      <w:t>der</w:t>
                    </w:r>
                    <w:r>
                      <w:rPr>
                        <w:spacing w:val="-25"/>
                        <w:w w:val="95"/>
                        <w:sz w:val="16"/>
                        <w:u w:val="single"/>
                      </w:rPr>
                      <w:t xml:space="preserve"> </w:t>
                    </w:r>
                    <w:r>
                      <w:rPr>
                        <w:w w:val="95"/>
                        <w:sz w:val="16"/>
                        <w:u w:val="single"/>
                      </w:rPr>
                      <w:t>technischen</w:t>
                    </w:r>
                    <w:r>
                      <w:rPr>
                        <w:spacing w:val="-24"/>
                        <w:w w:val="95"/>
                        <w:sz w:val="16"/>
                        <w:u w:val="single"/>
                      </w:rPr>
                      <w:t xml:space="preserve"> </w:t>
                    </w:r>
                    <w:r>
                      <w:rPr>
                        <w:w w:val="95"/>
                        <w:sz w:val="16"/>
                        <w:u w:val="single"/>
                      </w:rPr>
                      <w:t>Möglichkeit</w:t>
                    </w:r>
                    <w:r>
                      <w:rPr>
                        <w:spacing w:val="-25"/>
                        <w:w w:val="95"/>
                        <w:sz w:val="16"/>
                        <w:u w:val="single"/>
                      </w:rPr>
                      <w:t xml:space="preserve"> </w:t>
                    </w:r>
                    <w:r>
                      <w:rPr>
                        <w:w w:val="95"/>
                        <w:sz w:val="16"/>
                        <w:u w:val="single"/>
                      </w:rPr>
                      <w:t>zum</w:t>
                    </w:r>
                    <w:r>
                      <w:rPr>
                        <w:spacing w:val="-25"/>
                        <w:w w:val="95"/>
                        <w:sz w:val="16"/>
                        <w:u w:val="single"/>
                      </w:rPr>
                      <w:t xml:space="preserve"> </w:t>
                    </w:r>
                    <w:r>
                      <w:rPr>
                        <w:w w:val="95"/>
                        <w:sz w:val="16"/>
                        <w:u w:val="single"/>
                      </w:rPr>
                      <w:t>Einbau</w:t>
                    </w:r>
                    <w:r>
                      <w:rPr>
                        <w:spacing w:val="-24"/>
                        <w:w w:val="95"/>
                        <w:sz w:val="16"/>
                        <w:u w:val="single"/>
                      </w:rPr>
                      <w:t xml:space="preserve"> </w:t>
                    </w:r>
                    <w:r>
                      <w:rPr>
                        <w:w w:val="95"/>
                        <w:sz w:val="16"/>
                        <w:u w:val="single"/>
                      </w:rPr>
                      <w:t>intelligenter</w:t>
                    </w:r>
                    <w:r>
                      <w:rPr>
                        <w:spacing w:val="-26"/>
                        <w:w w:val="95"/>
                        <w:sz w:val="16"/>
                        <w:u w:val="single"/>
                      </w:rPr>
                      <w:t xml:space="preserve"> </w:t>
                    </w:r>
                    <w:r>
                      <w:rPr>
                        <w:w w:val="95"/>
                        <w:sz w:val="16"/>
                        <w:u w:val="single"/>
                      </w:rPr>
                      <w:t>Messsysteme</w:t>
                    </w:r>
                    <w:r>
                      <w:rPr>
                        <w:spacing w:val="-23"/>
                        <w:w w:val="95"/>
                        <w:sz w:val="16"/>
                        <w:u w:val="single"/>
                      </w:rPr>
                      <w:t xml:space="preserve"> </w:t>
                    </w:r>
                    <w:r>
                      <w:rPr>
                        <w:w w:val="95"/>
                        <w:sz w:val="16"/>
                        <w:u w:val="single"/>
                      </w:rPr>
                      <w:t>4</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0"/>
      </w:rPr>
    </w:pPr>
    <w:r>
      <w:rPr>
        <w:noProof/>
        <w:lang w:eastAsia="de-DE"/>
      </w:rPr>
      <mc:AlternateContent>
        <mc:Choice Requires="wps">
          <w:drawing>
            <wp:anchor distT="0" distB="0" distL="114300" distR="114300" simplePos="0" relativeHeight="485157376" behindDoc="1" locked="0" layoutInCell="1" allowOverlap="1" wp14:anchorId="3D760202" wp14:editId="07555B8F">
              <wp:simplePos x="0" y="0"/>
              <wp:positionH relativeFrom="page">
                <wp:posOffset>708660</wp:posOffset>
              </wp:positionH>
              <wp:positionV relativeFrom="page">
                <wp:posOffset>708660</wp:posOffset>
              </wp:positionV>
              <wp:extent cx="6143625" cy="147320"/>
              <wp:effectExtent l="0" t="0" r="0" b="0"/>
              <wp:wrapNone/>
              <wp:docPr id="2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tabs>
                              <w:tab w:val="left" w:pos="9654"/>
                            </w:tabs>
                            <w:spacing w:before="22"/>
                            <w:ind w:left="20"/>
                            <w:rPr>
                              <w:sz w:val="16"/>
                            </w:rPr>
                          </w:pPr>
                          <w:r>
                            <w:rPr>
                              <w:w w:val="95"/>
                              <w:sz w:val="16"/>
                              <w:u w:val="single"/>
                            </w:rPr>
                            <w:t>4</w:t>
                          </w:r>
                          <w:r>
                            <w:rPr>
                              <w:spacing w:val="-26"/>
                              <w:w w:val="95"/>
                              <w:sz w:val="16"/>
                              <w:u w:val="single"/>
                            </w:rPr>
                            <w:t xml:space="preserve"> </w:t>
                          </w:r>
                          <w:r>
                            <w:rPr>
                              <w:w w:val="95"/>
                              <w:sz w:val="16"/>
                              <w:u w:val="single"/>
                            </w:rPr>
                            <w:t>Votum</w:t>
                          </w:r>
                          <w:r>
                            <w:rPr>
                              <w:spacing w:val="-26"/>
                              <w:w w:val="95"/>
                              <w:sz w:val="16"/>
                              <w:u w:val="single"/>
                            </w:rPr>
                            <w:t xml:space="preserve"> </w:t>
                          </w:r>
                          <w:r>
                            <w:rPr>
                              <w:w w:val="95"/>
                              <w:sz w:val="16"/>
                              <w:u w:val="single"/>
                            </w:rPr>
                            <w:t>für</w:t>
                          </w:r>
                          <w:r>
                            <w:rPr>
                              <w:spacing w:val="-26"/>
                              <w:w w:val="95"/>
                              <w:sz w:val="16"/>
                              <w:u w:val="single"/>
                            </w:rPr>
                            <w:t xml:space="preserve"> </w:t>
                          </w:r>
                          <w:r>
                            <w:rPr>
                              <w:w w:val="95"/>
                              <w:sz w:val="16"/>
                              <w:u w:val="single"/>
                            </w:rPr>
                            <w:t>die</w:t>
                          </w:r>
                          <w:r>
                            <w:rPr>
                              <w:spacing w:val="-24"/>
                              <w:w w:val="95"/>
                              <w:sz w:val="16"/>
                              <w:u w:val="single"/>
                            </w:rPr>
                            <w:t xml:space="preserve"> </w:t>
                          </w:r>
                          <w:r>
                            <w:rPr>
                              <w:w w:val="95"/>
                              <w:sz w:val="16"/>
                              <w:u w:val="single"/>
                            </w:rPr>
                            <w:t>Feststellung</w:t>
                          </w:r>
                          <w:r>
                            <w:rPr>
                              <w:spacing w:val="-25"/>
                              <w:w w:val="95"/>
                              <w:sz w:val="16"/>
                              <w:u w:val="single"/>
                            </w:rPr>
                            <w:t xml:space="preserve"> </w:t>
                          </w:r>
                          <w:r>
                            <w:rPr>
                              <w:w w:val="95"/>
                              <w:sz w:val="16"/>
                              <w:u w:val="single"/>
                            </w:rPr>
                            <w:t>der</w:t>
                          </w:r>
                          <w:r>
                            <w:rPr>
                              <w:spacing w:val="-26"/>
                              <w:w w:val="95"/>
                              <w:sz w:val="16"/>
                              <w:u w:val="single"/>
                            </w:rPr>
                            <w:t xml:space="preserve"> </w:t>
                          </w:r>
                          <w:r>
                            <w:rPr>
                              <w:w w:val="95"/>
                              <w:sz w:val="16"/>
                              <w:u w:val="single"/>
                            </w:rPr>
                            <w:t>technischen</w:t>
                          </w:r>
                          <w:r>
                            <w:rPr>
                              <w:spacing w:val="-25"/>
                              <w:w w:val="95"/>
                              <w:sz w:val="16"/>
                              <w:u w:val="single"/>
                            </w:rPr>
                            <w:t xml:space="preserve"> </w:t>
                          </w:r>
                          <w:r>
                            <w:rPr>
                              <w:w w:val="95"/>
                              <w:sz w:val="16"/>
                              <w:u w:val="single"/>
                            </w:rPr>
                            <w:t>Möglichkeit</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60202" id="_x0000_t202" coordsize="21600,21600" o:spt="202" path="m,l,21600r21600,l21600,xe">
              <v:stroke joinstyle="miter"/>
              <v:path gradientshapeok="t" o:connecttype="rect"/>
            </v:shapetype>
            <v:shape id="Text Box 38" o:spid="_x0000_s1048" type="#_x0000_t202" style="position:absolute;margin-left:55.8pt;margin-top:55.8pt;width:483.75pt;height:11.6pt;z-index:-181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9F0tQ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" filled="f" stroked="f">
              <v:textbox inset="0,0,0,0">
                <w:txbxContent>
                  <w:p w:rsidR="00507733" w:rsidRDefault="00507733">
                    <w:pPr>
                      <w:tabs>
                        <w:tab w:val="left" w:pos="9654"/>
                      </w:tabs>
                      <w:spacing w:before="22"/>
                      <w:ind w:left="20"/>
                      <w:rPr>
                        <w:sz w:val="16"/>
                      </w:rPr>
                    </w:pPr>
                    <w:r>
                      <w:rPr>
                        <w:w w:val="95"/>
                        <w:sz w:val="16"/>
                        <w:u w:val="single"/>
                      </w:rPr>
                      <w:t>4</w:t>
                    </w:r>
                    <w:r>
                      <w:rPr>
                        <w:spacing w:val="-26"/>
                        <w:w w:val="95"/>
                        <w:sz w:val="16"/>
                        <w:u w:val="single"/>
                      </w:rPr>
                      <w:t xml:space="preserve"> </w:t>
                    </w:r>
                    <w:r>
                      <w:rPr>
                        <w:w w:val="95"/>
                        <w:sz w:val="16"/>
                        <w:u w:val="single"/>
                      </w:rPr>
                      <w:t>Votum</w:t>
                    </w:r>
                    <w:r>
                      <w:rPr>
                        <w:spacing w:val="-26"/>
                        <w:w w:val="95"/>
                        <w:sz w:val="16"/>
                        <w:u w:val="single"/>
                      </w:rPr>
                      <w:t xml:space="preserve"> </w:t>
                    </w:r>
                    <w:r>
                      <w:rPr>
                        <w:w w:val="95"/>
                        <w:sz w:val="16"/>
                        <w:u w:val="single"/>
                      </w:rPr>
                      <w:t>für</w:t>
                    </w:r>
                    <w:r>
                      <w:rPr>
                        <w:spacing w:val="-26"/>
                        <w:w w:val="95"/>
                        <w:sz w:val="16"/>
                        <w:u w:val="single"/>
                      </w:rPr>
                      <w:t xml:space="preserve"> </w:t>
                    </w:r>
                    <w:r>
                      <w:rPr>
                        <w:w w:val="95"/>
                        <w:sz w:val="16"/>
                        <w:u w:val="single"/>
                      </w:rPr>
                      <w:t>die</w:t>
                    </w:r>
                    <w:r>
                      <w:rPr>
                        <w:spacing w:val="-24"/>
                        <w:w w:val="95"/>
                        <w:sz w:val="16"/>
                        <w:u w:val="single"/>
                      </w:rPr>
                      <w:t xml:space="preserve"> </w:t>
                    </w:r>
                    <w:r>
                      <w:rPr>
                        <w:w w:val="95"/>
                        <w:sz w:val="16"/>
                        <w:u w:val="single"/>
                      </w:rPr>
                      <w:t>Feststellung</w:t>
                    </w:r>
                    <w:r>
                      <w:rPr>
                        <w:spacing w:val="-25"/>
                        <w:w w:val="95"/>
                        <w:sz w:val="16"/>
                        <w:u w:val="single"/>
                      </w:rPr>
                      <w:t xml:space="preserve"> </w:t>
                    </w:r>
                    <w:r>
                      <w:rPr>
                        <w:w w:val="95"/>
                        <w:sz w:val="16"/>
                        <w:u w:val="single"/>
                      </w:rPr>
                      <w:t>der</w:t>
                    </w:r>
                    <w:r>
                      <w:rPr>
                        <w:spacing w:val="-26"/>
                        <w:w w:val="95"/>
                        <w:sz w:val="16"/>
                        <w:u w:val="single"/>
                      </w:rPr>
                      <w:t xml:space="preserve"> </w:t>
                    </w:r>
                    <w:r>
                      <w:rPr>
                        <w:w w:val="95"/>
                        <w:sz w:val="16"/>
                        <w:u w:val="single"/>
                      </w:rPr>
                      <w:t>technischen</w:t>
                    </w:r>
                    <w:r>
                      <w:rPr>
                        <w:spacing w:val="-25"/>
                        <w:w w:val="95"/>
                        <w:sz w:val="16"/>
                        <w:u w:val="single"/>
                      </w:rPr>
                      <w:t xml:space="preserve"> </w:t>
                    </w:r>
                    <w:r>
                      <w:rPr>
                        <w:w w:val="95"/>
                        <w:sz w:val="16"/>
                        <w:u w:val="single"/>
                      </w:rPr>
                      <w:t>Möglichkeit</w:t>
                    </w:r>
                    <w:r>
                      <w:rPr>
                        <w:sz w:val="16"/>
                        <w:u w:val="single"/>
                      </w:rPr>
                      <w:tab/>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733" w:rsidRDefault="00507733">
    <w:pPr>
      <w:pStyle w:val="Textkrper"/>
      <w:spacing w:line="14" w:lineRule="auto"/>
      <w:rPr>
        <w:sz w:val="20"/>
      </w:rPr>
    </w:pPr>
    <w:r>
      <w:rPr>
        <w:noProof/>
        <w:lang w:eastAsia="de-DE"/>
      </w:rPr>
      <mc:AlternateContent>
        <mc:Choice Requires="wps">
          <w:drawing>
            <wp:anchor distT="0" distB="0" distL="114300" distR="114300" simplePos="0" relativeHeight="485158400" behindDoc="1" locked="0" layoutInCell="1" allowOverlap="1" wp14:anchorId="7337D506" wp14:editId="2BABC864">
              <wp:simplePos x="0" y="0"/>
              <wp:positionH relativeFrom="page">
                <wp:posOffset>707390</wp:posOffset>
              </wp:positionH>
              <wp:positionV relativeFrom="page">
                <wp:posOffset>708660</wp:posOffset>
              </wp:positionV>
              <wp:extent cx="6148070" cy="147320"/>
              <wp:effectExtent l="0" t="0" r="0" b="0"/>
              <wp:wrapNone/>
              <wp:docPr id="2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733" w:rsidRDefault="00507733">
                          <w:pPr>
                            <w:tabs>
                              <w:tab w:val="left" w:pos="5927"/>
                            </w:tabs>
                            <w:spacing w:before="22"/>
                            <w:ind w:left="20"/>
                            <w:rPr>
                              <w:sz w:val="16"/>
                            </w:rPr>
                          </w:pPr>
                          <w:r>
                            <w:rPr>
                              <w:rFonts w:ascii="Times New Roman" w:hAnsi="Times New Roman"/>
                              <w:sz w:val="16"/>
                              <w:u w:val="single"/>
                            </w:rPr>
                            <w:t xml:space="preserve"> </w:t>
                          </w:r>
                          <w:r>
                            <w:rPr>
                              <w:rFonts w:ascii="Times New Roman" w:hAnsi="Times New Roman"/>
                              <w:sz w:val="16"/>
                              <w:u w:val="single"/>
                            </w:rPr>
                            <w:tab/>
                          </w:r>
                          <w:r>
                            <w:rPr>
                              <w:w w:val="95"/>
                              <w:sz w:val="16"/>
                              <w:u w:val="single"/>
                            </w:rPr>
                            <w:t>Votum</w:t>
                          </w:r>
                          <w:r>
                            <w:rPr>
                              <w:spacing w:val="-24"/>
                              <w:w w:val="95"/>
                              <w:sz w:val="16"/>
                              <w:u w:val="single"/>
                            </w:rPr>
                            <w:t xml:space="preserve"> </w:t>
                          </w:r>
                          <w:r>
                            <w:rPr>
                              <w:w w:val="95"/>
                              <w:sz w:val="16"/>
                              <w:u w:val="single"/>
                            </w:rPr>
                            <w:t>für</w:t>
                          </w:r>
                          <w:r>
                            <w:rPr>
                              <w:spacing w:val="-23"/>
                              <w:w w:val="95"/>
                              <w:sz w:val="16"/>
                              <w:u w:val="single"/>
                            </w:rPr>
                            <w:t xml:space="preserve"> </w:t>
                          </w:r>
                          <w:r>
                            <w:rPr>
                              <w:w w:val="95"/>
                              <w:sz w:val="16"/>
                              <w:u w:val="single"/>
                            </w:rPr>
                            <w:t>die</w:t>
                          </w:r>
                          <w:r>
                            <w:rPr>
                              <w:spacing w:val="-24"/>
                              <w:w w:val="95"/>
                              <w:sz w:val="16"/>
                              <w:u w:val="single"/>
                            </w:rPr>
                            <w:t xml:space="preserve"> </w:t>
                          </w:r>
                          <w:r>
                            <w:rPr>
                              <w:w w:val="95"/>
                              <w:sz w:val="16"/>
                              <w:u w:val="single"/>
                            </w:rPr>
                            <w:t>Feststellung</w:t>
                          </w:r>
                          <w:r>
                            <w:rPr>
                              <w:spacing w:val="-23"/>
                              <w:w w:val="95"/>
                              <w:sz w:val="16"/>
                              <w:u w:val="single"/>
                            </w:rPr>
                            <w:t xml:space="preserve"> </w:t>
                          </w:r>
                          <w:r>
                            <w:rPr>
                              <w:w w:val="95"/>
                              <w:sz w:val="16"/>
                              <w:u w:val="single"/>
                            </w:rPr>
                            <w:t>der</w:t>
                          </w:r>
                          <w:r>
                            <w:rPr>
                              <w:spacing w:val="-24"/>
                              <w:w w:val="95"/>
                              <w:sz w:val="16"/>
                              <w:u w:val="single"/>
                            </w:rPr>
                            <w:t xml:space="preserve"> </w:t>
                          </w:r>
                          <w:r>
                            <w:rPr>
                              <w:w w:val="95"/>
                              <w:sz w:val="16"/>
                              <w:u w:val="single"/>
                            </w:rPr>
                            <w:t>technischen</w:t>
                          </w:r>
                          <w:r>
                            <w:rPr>
                              <w:spacing w:val="-21"/>
                              <w:w w:val="95"/>
                              <w:sz w:val="16"/>
                              <w:u w:val="single"/>
                            </w:rPr>
                            <w:t xml:space="preserve"> </w:t>
                          </w:r>
                          <w:r>
                            <w:rPr>
                              <w:w w:val="95"/>
                              <w:sz w:val="16"/>
                              <w:u w:val="single"/>
                            </w:rPr>
                            <w:t>Möglichkeit</w:t>
                          </w:r>
                          <w:r>
                            <w:rPr>
                              <w:spacing w:val="-19"/>
                              <w:w w:val="95"/>
                              <w:sz w:val="16"/>
                              <w:u w:val="single"/>
                            </w:rPr>
                            <w:t xml:space="preserve"> </w:t>
                          </w:r>
                          <w:r>
                            <w:rPr>
                              <w:w w:val="95"/>
                              <w:sz w:val="16"/>
                              <w:u w:val="single"/>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7D506" id="_x0000_t202" coordsize="21600,21600" o:spt="202" path="m,l,21600r21600,l21600,xe">
              <v:stroke joinstyle="miter"/>
              <v:path gradientshapeok="t" o:connecttype="rect"/>
            </v:shapetype>
            <v:shape id="Text Box 39" o:spid="_x0000_s1049" type="#_x0000_t202" style="position:absolute;margin-left:55.7pt;margin-top:55.8pt;width:484.1pt;height:11.6pt;z-index:-181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JE5tQIAALM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" filled="f" stroked="f">
              <v:textbox inset="0,0,0,0">
                <w:txbxContent>
                  <w:p w:rsidR="00507733" w:rsidRDefault="00507733">
                    <w:pPr>
                      <w:tabs>
                        <w:tab w:val="left" w:pos="5927"/>
                      </w:tabs>
                      <w:spacing w:before="22"/>
                      <w:ind w:left="20"/>
                      <w:rPr>
                        <w:sz w:val="16"/>
                      </w:rPr>
                    </w:pPr>
                    <w:r>
                      <w:rPr>
                        <w:rFonts w:ascii="Times New Roman" w:hAnsi="Times New Roman"/>
                        <w:sz w:val="16"/>
                        <w:u w:val="single"/>
                      </w:rPr>
                      <w:t xml:space="preserve"> </w:t>
                    </w:r>
                    <w:r>
                      <w:rPr>
                        <w:rFonts w:ascii="Times New Roman" w:hAnsi="Times New Roman"/>
                        <w:sz w:val="16"/>
                        <w:u w:val="single"/>
                      </w:rPr>
                      <w:tab/>
                    </w:r>
                    <w:r>
                      <w:rPr>
                        <w:w w:val="95"/>
                        <w:sz w:val="16"/>
                        <w:u w:val="single"/>
                      </w:rPr>
                      <w:t>Votum</w:t>
                    </w:r>
                    <w:r>
                      <w:rPr>
                        <w:spacing w:val="-24"/>
                        <w:w w:val="95"/>
                        <w:sz w:val="16"/>
                        <w:u w:val="single"/>
                      </w:rPr>
                      <w:t xml:space="preserve"> </w:t>
                    </w:r>
                    <w:r>
                      <w:rPr>
                        <w:w w:val="95"/>
                        <w:sz w:val="16"/>
                        <w:u w:val="single"/>
                      </w:rPr>
                      <w:t>für</w:t>
                    </w:r>
                    <w:r>
                      <w:rPr>
                        <w:spacing w:val="-23"/>
                        <w:w w:val="95"/>
                        <w:sz w:val="16"/>
                        <w:u w:val="single"/>
                      </w:rPr>
                      <w:t xml:space="preserve"> </w:t>
                    </w:r>
                    <w:r>
                      <w:rPr>
                        <w:w w:val="95"/>
                        <w:sz w:val="16"/>
                        <w:u w:val="single"/>
                      </w:rPr>
                      <w:t>die</w:t>
                    </w:r>
                    <w:r>
                      <w:rPr>
                        <w:spacing w:val="-24"/>
                        <w:w w:val="95"/>
                        <w:sz w:val="16"/>
                        <w:u w:val="single"/>
                      </w:rPr>
                      <w:t xml:space="preserve"> </w:t>
                    </w:r>
                    <w:r>
                      <w:rPr>
                        <w:w w:val="95"/>
                        <w:sz w:val="16"/>
                        <w:u w:val="single"/>
                      </w:rPr>
                      <w:t>Feststellung</w:t>
                    </w:r>
                    <w:r>
                      <w:rPr>
                        <w:spacing w:val="-23"/>
                        <w:w w:val="95"/>
                        <w:sz w:val="16"/>
                        <w:u w:val="single"/>
                      </w:rPr>
                      <w:t xml:space="preserve"> </w:t>
                    </w:r>
                    <w:r>
                      <w:rPr>
                        <w:w w:val="95"/>
                        <w:sz w:val="16"/>
                        <w:u w:val="single"/>
                      </w:rPr>
                      <w:t>der</w:t>
                    </w:r>
                    <w:r>
                      <w:rPr>
                        <w:spacing w:val="-24"/>
                        <w:w w:val="95"/>
                        <w:sz w:val="16"/>
                        <w:u w:val="single"/>
                      </w:rPr>
                      <w:t xml:space="preserve"> </w:t>
                    </w:r>
                    <w:r>
                      <w:rPr>
                        <w:w w:val="95"/>
                        <w:sz w:val="16"/>
                        <w:u w:val="single"/>
                      </w:rPr>
                      <w:t>technischen</w:t>
                    </w:r>
                    <w:r>
                      <w:rPr>
                        <w:spacing w:val="-21"/>
                        <w:w w:val="95"/>
                        <w:sz w:val="16"/>
                        <w:u w:val="single"/>
                      </w:rPr>
                      <w:t xml:space="preserve"> </w:t>
                    </w:r>
                    <w:r>
                      <w:rPr>
                        <w:w w:val="95"/>
                        <w:sz w:val="16"/>
                        <w:u w:val="single"/>
                      </w:rPr>
                      <w:t>Möglichkeit</w:t>
                    </w:r>
                    <w:r>
                      <w:rPr>
                        <w:spacing w:val="-19"/>
                        <w:w w:val="95"/>
                        <w:sz w:val="16"/>
                        <w:u w:val="single"/>
                      </w:rPr>
                      <w:t xml:space="preserve"> </w:t>
                    </w:r>
                    <w:r>
                      <w:rPr>
                        <w:w w:val="95"/>
                        <w:sz w:val="16"/>
                        <w:u w:val="single"/>
                      </w:rPr>
                      <w:t>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3CD5"/>
    <w:multiLevelType w:val="hybridMultilevel"/>
    <w:tmpl w:val="EB9A0CC4"/>
    <w:lvl w:ilvl="0" w:tplc="068A4E2A">
      <w:numFmt w:val="bullet"/>
      <w:lvlText w:val="•"/>
      <w:lvlJc w:val="left"/>
      <w:pPr>
        <w:ind w:left="676" w:hanging="284"/>
      </w:pPr>
      <w:rPr>
        <w:rFonts w:ascii="OpenSymbol" w:eastAsia="OpenSymbol" w:hAnsi="OpenSymbol" w:cs="OpenSymbol" w:hint="default"/>
        <w:b/>
        <w:bCs/>
        <w:w w:val="99"/>
        <w:sz w:val="22"/>
        <w:szCs w:val="22"/>
        <w:lang w:val="de-DE" w:eastAsia="en-US" w:bidi="ar-SA"/>
      </w:rPr>
    </w:lvl>
    <w:lvl w:ilvl="1" w:tplc="119E3C04">
      <w:numFmt w:val="bullet"/>
      <w:lvlText w:val="•"/>
      <w:lvlJc w:val="left"/>
      <w:pPr>
        <w:ind w:left="984" w:hanging="284"/>
      </w:pPr>
      <w:rPr>
        <w:rFonts w:hint="default"/>
        <w:lang w:val="de-DE" w:eastAsia="en-US" w:bidi="ar-SA"/>
      </w:rPr>
    </w:lvl>
    <w:lvl w:ilvl="2" w:tplc="C01EFAF8">
      <w:numFmt w:val="bullet"/>
      <w:lvlText w:val="•"/>
      <w:lvlJc w:val="left"/>
      <w:pPr>
        <w:ind w:left="1289" w:hanging="284"/>
      </w:pPr>
      <w:rPr>
        <w:rFonts w:hint="default"/>
        <w:lang w:val="de-DE" w:eastAsia="en-US" w:bidi="ar-SA"/>
      </w:rPr>
    </w:lvl>
    <w:lvl w:ilvl="3" w:tplc="972633FE">
      <w:numFmt w:val="bullet"/>
      <w:lvlText w:val="•"/>
      <w:lvlJc w:val="left"/>
      <w:pPr>
        <w:ind w:left="1594" w:hanging="284"/>
      </w:pPr>
      <w:rPr>
        <w:rFonts w:hint="default"/>
        <w:lang w:val="de-DE" w:eastAsia="en-US" w:bidi="ar-SA"/>
      </w:rPr>
    </w:lvl>
    <w:lvl w:ilvl="4" w:tplc="111EF986">
      <w:numFmt w:val="bullet"/>
      <w:lvlText w:val="•"/>
      <w:lvlJc w:val="left"/>
      <w:pPr>
        <w:ind w:left="1899" w:hanging="284"/>
      </w:pPr>
      <w:rPr>
        <w:rFonts w:hint="default"/>
        <w:lang w:val="de-DE" w:eastAsia="en-US" w:bidi="ar-SA"/>
      </w:rPr>
    </w:lvl>
    <w:lvl w:ilvl="5" w:tplc="3AC623EA">
      <w:numFmt w:val="bullet"/>
      <w:lvlText w:val="•"/>
      <w:lvlJc w:val="left"/>
      <w:pPr>
        <w:ind w:left="2204" w:hanging="284"/>
      </w:pPr>
      <w:rPr>
        <w:rFonts w:hint="default"/>
        <w:lang w:val="de-DE" w:eastAsia="en-US" w:bidi="ar-SA"/>
      </w:rPr>
    </w:lvl>
    <w:lvl w:ilvl="6" w:tplc="2990D68A">
      <w:numFmt w:val="bullet"/>
      <w:lvlText w:val="•"/>
      <w:lvlJc w:val="left"/>
      <w:pPr>
        <w:ind w:left="2508" w:hanging="284"/>
      </w:pPr>
      <w:rPr>
        <w:rFonts w:hint="default"/>
        <w:lang w:val="de-DE" w:eastAsia="en-US" w:bidi="ar-SA"/>
      </w:rPr>
    </w:lvl>
    <w:lvl w:ilvl="7" w:tplc="E51AC54C">
      <w:numFmt w:val="bullet"/>
      <w:lvlText w:val="•"/>
      <w:lvlJc w:val="left"/>
      <w:pPr>
        <w:ind w:left="2813" w:hanging="284"/>
      </w:pPr>
      <w:rPr>
        <w:rFonts w:hint="default"/>
        <w:lang w:val="de-DE" w:eastAsia="en-US" w:bidi="ar-SA"/>
      </w:rPr>
    </w:lvl>
    <w:lvl w:ilvl="8" w:tplc="75B4F8CA">
      <w:numFmt w:val="bullet"/>
      <w:lvlText w:val="•"/>
      <w:lvlJc w:val="left"/>
      <w:pPr>
        <w:ind w:left="3118" w:hanging="284"/>
      </w:pPr>
      <w:rPr>
        <w:rFonts w:hint="default"/>
        <w:lang w:val="de-DE" w:eastAsia="en-US" w:bidi="ar-SA"/>
      </w:rPr>
    </w:lvl>
  </w:abstractNum>
  <w:abstractNum w:abstractNumId="1" w15:restartNumberingAfterBreak="0">
    <w:nsid w:val="028429D5"/>
    <w:multiLevelType w:val="hybridMultilevel"/>
    <w:tmpl w:val="169805B8"/>
    <w:lvl w:ilvl="0" w:tplc="9DB47060">
      <w:numFmt w:val="bullet"/>
      <w:lvlText w:val=""/>
      <w:lvlJc w:val="left"/>
      <w:pPr>
        <w:ind w:left="2566" w:hanging="248"/>
      </w:pPr>
      <w:rPr>
        <w:rFonts w:ascii="Wingdings" w:eastAsia="Wingdings" w:hAnsi="Wingdings" w:cs="Wingdings" w:hint="default"/>
        <w:w w:val="101"/>
        <w:sz w:val="14"/>
        <w:szCs w:val="14"/>
        <w:lang w:val="de-DE" w:eastAsia="en-US" w:bidi="ar-SA"/>
      </w:rPr>
    </w:lvl>
    <w:lvl w:ilvl="1" w:tplc="AAF02556">
      <w:numFmt w:val="bullet"/>
      <w:lvlText w:val="•"/>
      <w:lvlJc w:val="left"/>
      <w:pPr>
        <w:ind w:left="2904" w:hanging="248"/>
      </w:pPr>
      <w:rPr>
        <w:rFonts w:hint="default"/>
        <w:lang w:val="de-DE" w:eastAsia="en-US" w:bidi="ar-SA"/>
      </w:rPr>
    </w:lvl>
    <w:lvl w:ilvl="2" w:tplc="BB9261CC">
      <w:numFmt w:val="bullet"/>
      <w:lvlText w:val="•"/>
      <w:lvlJc w:val="left"/>
      <w:pPr>
        <w:ind w:left="3249" w:hanging="248"/>
      </w:pPr>
      <w:rPr>
        <w:rFonts w:hint="default"/>
        <w:lang w:val="de-DE" w:eastAsia="en-US" w:bidi="ar-SA"/>
      </w:rPr>
    </w:lvl>
    <w:lvl w:ilvl="3" w:tplc="69486734">
      <w:numFmt w:val="bullet"/>
      <w:lvlText w:val="•"/>
      <w:lvlJc w:val="left"/>
      <w:pPr>
        <w:ind w:left="3593" w:hanging="248"/>
      </w:pPr>
      <w:rPr>
        <w:rFonts w:hint="default"/>
        <w:lang w:val="de-DE" w:eastAsia="en-US" w:bidi="ar-SA"/>
      </w:rPr>
    </w:lvl>
    <w:lvl w:ilvl="4" w:tplc="AD9AA082">
      <w:numFmt w:val="bullet"/>
      <w:lvlText w:val="•"/>
      <w:lvlJc w:val="left"/>
      <w:pPr>
        <w:ind w:left="3938" w:hanging="248"/>
      </w:pPr>
      <w:rPr>
        <w:rFonts w:hint="default"/>
        <w:lang w:val="de-DE" w:eastAsia="en-US" w:bidi="ar-SA"/>
      </w:rPr>
    </w:lvl>
    <w:lvl w:ilvl="5" w:tplc="01CE7C90">
      <w:numFmt w:val="bullet"/>
      <w:lvlText w:val="•"/>
      <w:lvlJc w:val="left"/>
      <w:pPr>
        <w:ind w:left="4283" w:hanging="248"/>
      </w:pPr>
      <w:rPr>
        <w:rFonts w:hint="default"/>
        <w:lang w:val="de-DE" w:eastAsia="en-US" w:bidi="ar-SA"/>
      </w:rPr>
    </w:lvl>
    <w:lvl w:ilvl="6" w:tplc="28B879D0">
      <w:numFmt w:val="bullet"/>
      <w:lvlText w:val="•"/>
      <w:lvlJc w:val="left"/>
      <w:pPr>
        <w:ind w:left="4627" w:hanging="248"/>
      </w:pPr>
      <w:rPr>
        <w:rFonts w:hint="default"/>
        <w:lang w:val="de-DE" w:eastAsia="en-US" w:bidi="ar-SA"/>
      </w:rPr>
    </w:lvl>
    <w:lvl w:ilvl="7" w:tplc="86D03D8E">
      <w:numFmt w:val="bullet"/>
      <w:lvlText w:val="•"/>
      <w:lvlJc w:val="left"/>
      <w:pPr>
        <w:ind w:left="4972" w:hanging="248"/>
      </w:pPr>
      <w:rPr>
        <w:rFonts w:hint="default"/>
        <w:lang w:val="de-DE" w:eastAsia="en-US" w:bidi="ar-SA"/>
      </w:rPr>
    </w:lvl>
    <w:lvl w:ilvl="8" w:tplc="D84451F4">
      <w:numFmt w:val="bullet"/>
      <w:lvlText w:val="•"/>
      <w:lvlJc w:val="left"/>
      <w:pPr>
        <w:ind w:left="5316" w:hanging="248"/>
      </w:pPr>
      <w:rPr>
        <w:rFonts w:hint="default"/>
        <w:lang w:val="de-DE" w:eastAsia="en-US" w:bidi="ar-SA"/>
      </w:rPr>
    </w:lvl>
  </w:abstractNum>
  <w:abstractNum w:abstractNumId="2" w15:restartNumberingAfterBreak="0">
    <w:nsid w:val="0951174E"/>
    <w:multiLevelType w:val="hybridMultilevel"/>
    <w:tmpl w:val="6B40D4A0"/>
    <w:lvl w:ilvl="0" w:tplc="7EF4D3C6">
      <w:numFmt w:val="bullet"/>
      <w:lvlText w:val=""/>
      <w:lvlJc w:val="left"/>
      <w:pPr>
        <w:ind w:left="830" w:hanging="360"/>
      </w:pPr>
      <w:rPr>
        <w:rFonts w:ascii="Symbol" w:eastAsia="Symbol" w:hAnsi="Symbol" w:cs="Symbol" w:hint="default"/>
        <w:w w:val="100"/>
        <w:sz w:val="21"/>
        <w:szCs w:val="21"/>
        <w:lang w:val="de-DE" w:eastAsia="en-US" w:bidi="ar-SA"/>
      </w:rPr>
    </w:lvl>
    <w:lvl w:ilvl="1" w:tplc="D556E580">
      <w:numFmt w:val="bullet"/>
      <w:lvlText w:val="•"/>
      <w:lvlJc w:val="left"/>
      <w:pPr>
        <w:ind w:left="1128" w:hanging="360"/>
      </w:pPr>
      <w:rPr>
        <w:rFonts w:hint="default"/>
        <w:lang w:val="de-DE" w:eastAsia="en-US" w:bidi="ar-SA"/>
      </w:rPr>
    </w:lvl>
    <w:lvl w:ilvl="2" w:tplc="F7DEB45E">
      <w:numFmt w:val="bullet"/>
      <w:lvlText w:val="•"/>
      <w:lvlJc w:val="left"/>
      <w:pPr>
        <w:ind w:left="1417" w:hanging="360"/>
      </w:pPr>
      <w:rPr>
        <w:rFonts w:hint="default"/>
        <w:lang w:val="de-DE" w:eastAsia="en-US" w:bidi="ar-SA"/>
      </w:rPr>
    </w:lvl>
    <w:lvl w:ilvl="3" w:tplc="EF3A2C80">
      <w:numFmt w:val="bullet"/>
      <w:lvlText w:val="•"/>
      <w:lvlJc w:val="left"/>
      <w:pPr>
        <w:ind w:left="1706" w:hanging="360"/>
      </w:pPr>
      <w:rPr>
        <w:rFonts w:hint="default"/>
        <w:lang w:val="de-DE" w:eastAsia="en-US" w:bidi="ar-SA"/>
      </w:rPr>
    </w:lvl>
    <w:lvl w:ilvl="4" w:tplc="9D6A53DA">
      <w:numFmt w:val="bullet"/>
      <w:lvlText w:val="•"/>
      <w:lvlJc w:val="left"/>
      <w:pPr>
        <w:ind w:left="1995" w:hanging="360"/>
      </w:pPr>
      <w:rPr>
        <w:rFonts w:hint="default"/>
        <w:lang w:val="de-DE" w:eastAsia="en-US" w:bidi="ar-SA"/>
      </w:rPr>
    </w:lvl>
    <w:lvl w:ilvl="5" w:tplc="485C47CE">
      <w:numFmt w:val="bullet"/>
      <w:lvlText w:val="•"/>
      <w:lvlJc w:val="left"/>
      <w:pPr>
        <w:ind w:left="2284" w:hanging="360"/>
      </w:pPr>
      <w:rPr>
        <w:rFonts w:hint="default"/>
        <w:lang w:val="de-DE" w:eastAsia="en-US" w:bidi="ar-SA"/>
      </w:rPr>
    </w:lvl>
    <w:lvl w:ilvl="6" w:tplc="2ABCF08A">
      <w:numFmt w:val="bullet"/>
      <w:lvlText w:val="•"/>
      <w:lvlJc w:val="left"/>
      <w:pPr>
        <w:ind w:left="2572" w:hanging="360"/>
      </w:pPr>
      <w:rPr>
        <w:rFonts w:hint="default"/>
        <w:lang w:val="de-DE" w:eastAsia="en-US" w:bidi="ar-SA"/>
      </w:rPr>
    </w:lvl>
    <w:lvl w:ilvl="7" w:tplc="71E49A78">
      <w:numFmt w:val="bullet"/>
      <w:lvlText w:val="•"/>
      <w:lvlJc w:val="left"/>
      <w:pPr>
        <w:ind w:left="2861" w:hanging="360"/>
      </w:pPr>
      <w:rPr>
        <w:rFonts w:hint="default"/>
        <w:lang w:val="de-DE" w:eastAsia="en-US" w:bidi="ar-SA"/>
      </w:rPr>
    </w:lvl>
    <w:lvl w:ilvl="8" w:tplc="7A546C74">
      <w:numFmt w:val="bullet"/>
      <w:lvlText w:val="•"/>
      <w:lvlJc w:val="left"/>
      <w:pPr>
        <w:ind w:left="3150" w:hanging="360"/>
      </w:pPr>
      <w:rPr>
        <w:rFonts w:hint="default"/>
        <w:lang w:val="de-DE" w:eastAsia="en-US" w:bidi="ar-SA"/>
      </w:rPr>
    </w:lvl>
  </w:abstractNum>
  <w:abstractNum w:abstractNumId="3" w15:restartNumberingAfterBreak="0">
    <w:nsid w:val="172F1414"/>
    <w:multiLevelType w:val="hybridMultilevel"/>
    <w:tmpl w:val="D3E21FBE"/>
    <w:lvl w:ilvl="0" w:tplc="FEB60EA0">
      <w:numFmt w:val="bullet"/>
      <w:lvlText w:val=""/>
      <w:lvlJc w:val="left"/>
      <w:pPr>
        <w:ind w:left="830" w:hanging="360"/>
      </w:pPr>
      <w:rPr>
        <w:rFonts w:ascii="Symbol" w:eastAsia="Symbol" w:hAnsi="Symbol" w:cs="Symbol" w:hint="default"/>
        <w:w w:val="100"/>
        <w:sz w:val="21"/>
        <w:szCs w:val="21"/>
        <w:lang w:val="de-DE" w:eastAsia="en-US" w:bidi="ar-SA"/>
      </w:rPr>
    </w:lvl>
    <w:lvl w:ilvl="1" w:tplc="680626EC">
      <w:numFmt w:val="bullet"/>
      <w:lvlText w:val="•"/>
      <w:lvlJc w:val="left"/>
      <w:pPr>
        <w:ind w:left="1128" w:hanging="360"/>
      </w:pPr>
      <w:rPr>
        <w:rFonts w:hint="default"/>
        <w:lang w:val="de-DE" w:eastAsia="en-US" w:bidi="ar-SA"/>
      </w:rPr>
    </w:lvl>
    <w:lvl w:ilvl="2" w:tplc="71CACCAC">
      <w:numFmt w:val="bullet"/>
      <w:lvlText w:val="•"/>
      <w:lvlJc w:val="left"/>
      <w:pPr>
        <w:ind w:left="1417" w:hanging="360"/>
      </w:pPr>
      <w:rPr>
        <w:rFonts w:hint="default"/>
        <w:lang w:val="de-DE" w:eastAsia="en-US" w:bidi="ar-SA"/>
      </w:rPr>
    </w:lvl>
    <w:lvl w:ilvl="3" w:tplc="6CB286FC">
      <w:numFmt w:val="bullet"/>
      <w:lvlText w:val="•"/>
      <w:lvlJc w:val="left"/>
      <w:pPr>
        <w:ind w:left="1706" w:hanging="360"/>
      </w:pPr>
      <w:rPr>
        <w:rFonts w:hint="default"/>
        <w:lang w:val="de-DE" w:eastAsia="en-US" w:bidi="ar-SA"/>
      </w:rPr>
    </w:lvl>
    <w:lvl w:ilvl="4" w:tplc="171A8620">
      <w:numFmt w:val="bullet"/>
      <w:lvlText w:val="•"/>
      <w:lvlJc w:val="left"/>
      <w:pPr>
        <w:ind w:left="1995" w:hanging="360"/>
      </w:pPr>
      <w:rPr>
        <w:rFonts w:hint="default"/>
        <w:lang w:val="de-DE" w:eastAsia="en-US" w:bidi="ar-SA"/>
      </w:rPr>
    </w:lvl>
    <w:lvl w:ilvl="5" w:tplc="0CCC4B4C">
      <w:numFmt w:val="bullet"/>
      <w:lvlText w:val="•"/>
      <w:lvlJc w:val="left"/>
      <w:pPr>
        <w:ind w:left="2284" w:hanging="360"/>
      </w:pPr>
      <w:rPr>
        <w:rFonts w:hint="default"/>
        <w:lang w:val="de-DE" w:eastAsia="en-US" w:bidi="ar-SA"/>
      </w:rPr>
    </w:lvl>
    <w:lvl w:ilvl="6" w:tplc="0E8443D6">
      <w:numFmt w:val="bullet"/>
      <w:lvlText w:val="•"/>
      <w:lvlJc w:val="left"/>
      <w:pPr>
        <w:ind w:left="2572" w:hanging="360"/>
      </w:pPr>
      <w:rPr>
        <w:rFonts w:hint="default"/>
        <w:lang w:val="de-DE" w:eastAsia="en-US" w:bidi="ar-SA"/>
      </w:rPr>
    </w:lvl>
    <w:lvl w:ilvl="7" w:tplc="F3DAA5F6">
      <w:numFmt w:val="bullet"/>
      <w:lvlText w:val="•"/>
      <w:lvlJc w:val="left"/>
      <w:pPr>
        <w:ind w:left="2861" w:hanging="360"/>
      </w:pPr>
      <w:rPr>
        <w:rFonts w:hint="default"/>
        <w:lang w:val="de-DE" w:eastAsia="en-US" w:bidi="ar-SA"/>
      </w:rPr>
    </w:lvl>
    <w:lvl w:ilvl="8" w:tplc="76122A30">
      <w:numFmt w:val="bullet"/>
      <w:lvlText w:val="•"/>
      <w:lvlJc w:val="left"/>
      <w:pPr>
        <w:ind w:left="3150" w:hanging="360"/>
      </w:pPr>
      <w:rPr>
        <w:rFonts w:hint="default"/>
        <w:lang w:val="de-DE" w:eastAsia="en-US" w:bidi="ar-SA"/>
      </w:rPr>
    </w:lvl>
  </w:abstractNum>
  <w:abstractNum w:abstractNumId="4" w15:restartNumberingAfterBreak="0">
    <w:nsid w:val="1FFE0BC6"/>
    <w:multiLevelType w:val="hybridMultilevel"/>
    <w:tmpl w:val="A0F0C8F8"/>
    <w:lvl w:ilvl="0" w:tplc="4DDE8BD0">
      <w:numFmt w:val="bullet"/>
      <w:lvlText w:val=""/>
      <w:lvlJc w:val="left"/>
      <w:pPr>
        <w:ind w:left="109" w:hanging="248"/>
      </w:pPr>
      <w:rPr>
        <w:rFonts w:ascii="Wingdings" w:eastAsia="Wingdings" w:hAnsi="Wingdings" w:cs="Wingdings" w:hint="default"/>
        <w:w w:val="101"/>
        <w:sz w:val="14"/>
        <w:szCs w:val="14"/>
        <w:lang w:val="de-DE" w:eastAsia="en-US" w:bidi="ar-SA"/>
      </w:rPr>
    </w:lvl>
    <w:lvl w:ilvl="1" w:tplc="1BC23B7A">
      <w:numFmt w:val="bullet"/>
      <w:lvlText w:val="•"/>
      <w:lvlJc w:val="left"/>
      <w:pPr>
        <w:ind w:left="189" w:hanging="248"/>
      </w:pPr>
      <w:rPr>
        <w:rFonts w:hint="default"/>
        <w:lang w:val="de-DE" w:eastAsia="en-US" w:bidi="ar-SA"/>
      </w:rPr>
    </w:lvl>
    <w:lvl w:ilvl="2" w:tplc="00BC7408">
      <w:numFmt w:val="bullet"/>
      <w:lvlText w:val="•"/>
      <w:lvlJc w:val="left"/>
      <w:pPr>
        <w:ind w:left="279" w:hanging="248"/>
      </w:pPr>
      <w:rPr>
        <w:rFonts w:hint="default"/>
        <w:lang w:val="de-DE" w:eastAsia="en-US" w:bidi="ar-SA"/>
      </w:rPr>
    </w:lvl>
    <w:lvl w:ilvl="3" w:tplc="E794D56A">
      <w:numFmt w:val="bullet"/>
      <w:lvlText w:val="•"/>
      <w:lvlJc w:val="left"/>
      <w:pPr>
        <w:ind w:left="368" w:hanging="248"/>
      </w:pPr>
      <w:rPr>
        <w:rFonts w:hint="default"/>
        <w:lang w:val="de-DE" w:eastAsia="en-US" w:bidi="ar-SA"/>
      </w:rPr>
    </w:lvl>
    <w:lvl w:ilvl="4" w:tplc="F0CA1258">
      <w:numFmt w:val="bullet"/>
      <w:lvlText w:val="•"/>
      <w:lvlJc w:val="left"/>
      <w:pPr>
        <w:ind w:left="458" w:hanging="248"/>
      </w:pPr>
      <w:rPr>
        <w:rFonts w:hint="default"/>
        <w:lang w:val="de-DE" w:eastAsia="en-US" w:bidi="ar-SA"/>
      </w:rPr>
    </w:lvl>
    <w:lvl w:ilvl="5" w:tplc="0284D45E">
      <w:numFmt w:val="bullet"/>
      <w:lvlText w:val="•"/>
      <w:lvlJc w:val="left"/>
      <w:pPr>
        <w:ind w:left="548" w:hanging="248"/>
      </w:pPr>
      <w:rPr>
        <w:rFonts w:hint="default"/>
        <w:lang w:val="de-DE" w:eastAsia="en-US" w:bidi="ar-SA"/>
      </w:rPr>
    </w:lvl>
    <w:lvl w:ilvl="6" w:tplc="BBB81CB0">
      <w:numFmt w:val="bullet"/>
      <w:lvlText w:val="•"/>
      <w:lvlJc w:val="left"/>
      <w:pPr>
        <w:ind w:left="637" w:hanging="248"/>
      </w:pPr>
      <w:rPr>
        <w:rFonts w:hint="default"/>
        <w:lang w:val="de-DE" w:eastAsia="en-US" w:bidi="ar-SA"/>
      </w:rPr>
    </w:lvl>
    <w:lvl w:ilvl="7" w:tplc="033C5936">
      <w:numFmt w:val="bullet"/>
      <w:lvlText w:val="•"/>
      <w:lvlJc w:val="left"/>
      <w:pPr>
        <w:ind w:left="727" w:hanging="248"/>
      </w:pPr>
      <w:rPr>
        <w:rFonts w:hint="default"/>
        <w:lang w:val="de-DE" w:eastAsia="en-US" w:bidi="ar-SA"/>
      </w:rPr>
    </w:lvl>
    <w:lvl w:ilvl="8" w:tplc="01743EC2">
      <w:numFmt w:val="bullet"/>
      <w:lvlText w:val="•"/>
      <w:lvlJc w:val="left"/>
      <w:pPr>
        <w:ind w:left="816" w:hanging="248"/>
      </w:pPr>
      <w:rPr>
        <w:rFonts w:hint="default"/>
        <w:lang w:val="de-DE" w:eastAsia="en-US" w:bidi="ar-SA"/>
      </w:rPr>
    </w:lvl>
  </w:abstractNum>
  <w:abstractNum w:abstractNumId="5" w15:restartNumberingAfterBreak="0">
    <w:nsid w:val="22CB72D9"/>
    <w:multiLevelType w:val="hybridMultilevel"/>
    <w:tmpl w:val="6630AA08"/>
    <w:lvl w:ilvl="0" w:tplc="A266C980">
      <w:start w:val="9"/>
      <w:numFmt w:val="decimal"/>
      <w:lvlText w:val="%1"/>
      <w:lvlJc w:val="left"/>
      <w:pPr>
        <w:ind w:left="400" w:hanging="284"/>
      </w:pPr>
      <w:rPr>
        <w:rFonts w:ascii="Trebuchet MS" w:eastAsia="Trebuchet MS" w:hAnsi="Trebuchet MS" w:cs="Trebuchet MS" w:hint="default"/>
        <w:w w:val="95"/>
        <w:sz w:val="20"/>
        <w:szCs w:val="20"/>
        <w:lang w:val="de-DE" w:eastAsia="en-US" w:bidi="ar-SA"/>
      </w:rPr>
    </w:lvl>
    <w:lvl w:ilvl="1" w:tplc="E084C78A">
      <w:numFmt w:val="bullet"/>
      <w:lvlText w:val="•"/>
      <w:lvlJc w:val="left"/>
      <w:pPr>
        <w:ind w:left="1348" w:hanging="284"/>
      </w:pPr>
      <w:rPr>
        <w:rFonts w:hint="default"/>
        <w:lang w:val="de-DE" w:eastAsia="en-US" w:bidi="ar-SA"/>
      </w:rPr>
    </w:lvl>
    <w:lvl w:ilvl="2" w:tplc="B4BAD75E">
      <w:numFmt w:val="bullet"/>
      <w:lvlText w:val="•"/>
      <w:lvlJc w:val="left"/>
      <w:pPr>
        <w:ind w:left="2297" w:hanging="284"/>
      </w:pPr>
      <w:rPr>
        <w:rFonts w:hint="default"/>
        <w:lang w:val="de-DE" w:eastAsia="en-US" w:bidi="ar-SA"/>
      </w:rPr>
    </w:lvl>
    <w:lvl w:ilvl="3" w:tplc="AE103458">
      <w:numFmt w:val="bullet"/>
      <w:lvlText w:val="•"/>
      <w:lvlJc w:val="left"/>
      <w:pPr>
        <w:ind w:left="3245" w:hanging="284"/>
      </w:pPr>
      <w:rPr>
        <w:rFonts w:hint="default"/>
        <w:lang w:val="de-DE" w:eastAsia="en-US" w:bidi="ar-SA"/>
      </w:rPr>
    </w:lvl>
    <w:lvl w:ilvl="4" w:tplc="5B8218FA">
      <w:numFmt w:val="bullet"/>
      <w:lvlText w:val="•"/>
      <w:lvlJc w:val="left"/>
      <w:pPr>
        <w:ind w:left="4194" w:hanging="284"/>
      </w:pPr>
      <w:rPr>
        <w:rFonts w:hint="default"/>
        <w:lang w:val="de-DE" w:eastAsia="en-US" w:bidi="ar-SA"/>
      </w:rPr>
    </w:lvl>
    <w:lvl w:ilvl="5" w:tplc="90CEC558">
      <w:numFmt w:val="bullet"/>
      <w:lvlText w:val="•"/>
      <w:lvlJc w:val="left"/>
      <w:pPr>
        <w:ind w:left="5143" w:hanging="284"/>
      </w:pPr>
      <w:rPr>
        <w:rFonts w:hint="default"/>
        <w:lang w:val="de-DE" w:eastAsia="en-US" w:bidi="ar-SA"/>
      </w:rPr>
    </w:lvl>
    <w:lvl w:ilvl="6" w:tplc="75E8D988">
      <w:numFmt w:val="bullet"/>
      <w:lvlText w:val="•"/>
      <w:lvlJc w:val="left"/>
      <w:pPr>
        <w:ind w:left="6091" w:hanging="284"/>
      </w:pPr>
      <w:rPr>
        <w:rFonts w:hint="default"/>
        <w:lang w:val="de-DE" w:eastAsia="en-US" w:bidi="ar-SA"/>
      </w:rPr>
    </w:lvl>
    <w:lvl w:ilvl="7" w:tplc="F9584C3A">
      <w:numFmt w:val="bullet"/>
      <w:lvlText w:val="•"/>
      <w:lvlJc w:val="left"/>
      <w:pPr>
        <w:ind w:left="7040" w:hanging="284"/>
      </w:pPr>
      <w:rPr>
        <w:rFonts w:hint="default"/>
        <w:lang w:val="de-DE" w:eastAsia="en-US" w:bidi="ar-SA"/>
      </w:rPr>
    </w:lvl>
    <w:lvl w:ilvl="8" w:tplc="DD549D4E">
      <w:numFmt w:val="bullet"/>
      <w:lvlText w:val="•"/>
      <w:lvlJc w:val="left"/>
      <w:pPr>
        <w:ind w:left="7988" w:hanging="284"/>
      </w:pPr>
      <w:rPr>
        <w:rFonts w:hint="default"/>
        <w:lang w:val="de-DE" w:eastAsia="en-US" w:bidi="ar-SA"/>
      </w:rPr>
    </w:lvl>
  </w:abstractNum>
  <w:abstractNum w:abstractNumId="6" w15:restartNumberingAfterBreak="0">
    <w:nsid w:val="30D47958"/>
    <w:multiLevelType w:val="multilevel"/>
    <w:tmpl w:val="7210637A"/>
    <w:lvl w:ilvl="0">
      <w:start w:val="1"/>
      <w:numFmt w:val="decimal"/>
      <w:lvlText w:val="%1"/>
      <w:lvlJc w:val="left"/>
      <w:pPr>
        <w:ind w:left="684" w:hanging="568"/>
      </w:pPr>
      <w:rPr>
        <w:rFonts w:ascii="Trebuchet MS" w:eastAsia="Trebuchet MS" w:hAnsi="Trebuchet MS" w:cs="Trebuchet MS" w:hint="default"/>
        <w:color w:val="0000FF"/>
        <w:w w:val="95"/>
        <w:sz w:val="21"/>
        <w:szCs w:val="21"/>
        <w:lang w:val="de-DE" w:eastAsia="en-US" w:bidi="ar-SA"/>
      </w:rPr>
    </w:lvl>
    <w:lvl w:ilvl="1">
      <w:start w:val="1"/>
      <w:numFmt w:val="decimal"/>
      <w:lvlText w:val="%1.%2"/>
      <w:lvlJc w:val="left"/>
      <w:pPr>
        <w:ind w:left="966" w:hanging="850"/>
      </w:pPr>
      <w:rPr>
        <w:rFonts w:ascii="Tahoma" w:eastAsia="Tahoma" w:hAnsi="Tahoma" w:cs="Tahoma" w:hint="default"/>
        <w:spacing w:val="-3"/>
        <w:w w:val="95"/>
        <w:sz w:val="20"/>
        <w:szCs w:val="20"/>
        <w:lang w:val="de-DE" w:eastAsia="en-US" w:bidi="ar-SA"/>
      </w:rPr>
    </w:lvl>
    <w:lvl w:ilvl="2">
      <w:start w:val="1"/>
      <w:numFmt w:val="decimal"/>
      <w:lvlText w:val="%1.%2.%3"/>
      <w:lvlJc w:val="left"/>
      <w:pPr>
        <w:ind w:left="1250" w:hanging="1134"/>
      </w:pPr>
      <w:rPr>
        <w:rFonts w:ascii="Tahoma" w:eastAsia="Tahoma" w:hAnsi="Tahoma" w:cs="Tahoma" w:hint="default"/>
        <w:spacing w:val="-1"/>
        <w:w w:val="95"/>
        <w:sz w:val="20"/>
        <w:szCs w:val="20"/>
        <w:lang w:val="de-DE" w:eastAsia="en-US" w:bidi="ar-SA"/>
      </w:rPr>
    </w:lvl>
    <w:lvl w:ilvl="3">
      <w:start w:val="1"/>
      <w:numFmt w:val="decimal"/>
      <w:lvlText w:val="%1.%2.%3.%4"/>
      <w:lvlJc w:val="left"/>
      <w:pPr>
        <w:ind w:left="1534" w:hanging="1418"/>
      </w:pPr>
      <w:rPr>
        <w:rFonts w:ascii="Tahoma" w:eastAsia="Tahoma" w:hAnsi="Tahoma" w:cs="Tahoma" w:hint="default"/>
        <w:spacing w:val="-3"/>
        <w:w w:val="95"/>
        <w:sz w:val="20"/>
        <w:szCs w:val="20"/>
        <w:lang w:val="de-DE" w:eastAsia="en-US" w:bidi="ar-SA"/>
      </w:rPr>
    </w:lvl>
    <w:lvl w:ilvl="4">
      <w:numFmt w:val="bullet"/>
      <w:lvlText w:val="•"/>
      <w:lvlJc w:val="left"/>
      <w:pPr>
        <w:ind w:left="2732" w:hanging="1418"/>
      </w:pPr>
      <w:rPr>
        <w:rFonts w:hint="default"/>
        <w:lang w:val="de-DE" w:eastAsia="en-US" w:bidi="ar-SA"/>
      </w:rPr>
    </w:lvl>
    <w:lvl w:ilvl="5">
      <w:numFmt w:val="bullet"/>
      <w:lvlText w:val="•"/>
      <w:lvlJc w:val="left"/>
      <w:pPr>
        <w:ind w:left="3924" w:hanging="1418"/>
      </w:pPr>
      <w:rPr>
        <w:rFonts w:hint="default"/>
        <w:lang w:val="de-DE" w:eastAsia="en-US" w:bidi="ar-SA"/>
      </w:rPr>
    </w:lvl>
    <w:lvl w:ilvl="6">
      <w:numFmt w:val="bullet"/>
      <w:lvlText w:val="•"/>
      <w:lvlJc w:val="left"/>
      <w:pPr>
        <w:ind w:left="5116" w:hanging="1418"/>
      </w:pPr>
      <w:rPr>
        <w:rFonts w:hint="default"/>
        <w:lang w:val="de-DE" w:eastAsia="en-US" w:bidi="ar-SA"/>
      </w:rPr>
    </w:lvl>
    <w:lvl w:ilvl="7">
      <w:numFmt w:val="bullet"/>
      <w:lvlText w:val="•"/>
      <w:lvlJc w:val="left"/>
      <w:pPr>
        <w:ind w:left="6309" w:hanging="1418"/>
      </w:pPr>
      <w:rPr>
        <w:rFonts w:hint="default"/>
        <w:lang w:val="de-DE" w:eastAsia="en-US" w:bidi="ar-SA"/>
      </w:rPr>
    </w:lvl>
    <w:lvl w:ilvl="8">
      <w:numFmt w:val="bullet"/>
      <w:lvlText w:val="•"/>
      <w:lvlJc w:val="left"/>
      <w:pPr>
        <w:ind w:left="7501" w:hanging="1418"/>
      </w:pPr>
      <w:rPr>
        <w:rFonts w:hint="default"/>
        <w:lang w:val="de-DE" w:eastAsia="en-US" w:bidi="ar-SA"/>
      </w:rPr>
    </w:lvl>
  </w:abstractNum>
  <w:abstractNum w:abstractNumId="7" w15:restartNumberingAfterBreak="0">
    <w:nsid w:val="33EE7C0D"/>
    <w:multiLevelType w:val="hybridMultilevel"/>
    <w:tmpl w:val="B0308CEE"/>
    <w:lvl w:ilvl="0" w:tplc="F6AA9C12">
      <w:numFmt w:val="bullet"/>
      <w:lvlText w:val=""/>
      <w:lvlJc w:val="left"/>
      <w:pPr>
        <w:ind w:left="3051" w:hanging="243"/>
      </w:pPr>
      <w:rPr>
        <w:rFonts w:ascii="Wingdings" w:eastAsia="Wingdings" w:hAnsi="Wingdings" w:cs="Wingdings" w:hint="default"/>
        <w:w w:val="107"/>
        <w:sz w:val="13"/>
        <w:szCs w:val="13"/>
        <w:lang w:val="de-DE" w:eastAsia="en-US" w:bidi="ar-SA"/>
      </w:rPr>
    </w:lvl>
    <w:lvl w:ilvl="1" w:tplc="D2E42B0C">
      <w:numFmt w:val="bullet"/>
      <w:lvlText w:val="•"/>
      <w:lvlJc w:val="left"/>
      <w:pPr>
        <w:ind w:left="3455" w:hanging="243"/>
      </w:pPr>
      <w:rPr>
        <w:rFonts w:hint="default"/>
        <w:lang w:val="de-DE" w:eastAsia="en-US" w:bidi="ar-SA"/>
      </w:rPr>
    </w:lvl>
    <w:lvl w:ilvl="2" w:tplc="B4A49D9E">
      <w:numFmt w:val="bullet"/>
      <w:lvlText w:val="•"/>
      <w:lvlJc w:val="left"/>
      <w:pPr>
        <w:ind w:left="3850" w:hanging="243"/>
      </w:pPr>
      <w:rPr>
        <w:rFonts w:hint="default"/>
        <w:lang w:val="de-DE" w:eastAsia="en-US" w:bidi="ar-SA"/>
      </w:rPr>
    </w:lvl>
    <w:lvl w:ilvl="3" w:tplc="280CCAB2">
      <w:numFmt w:val="bullet"/>
      <w:lvlText w:val="•"/>
      <w:lvlJc w:val="left"/>
      <w:pPr>
        <w:ind w:left="4245" w:hanging="243"/>
      </w:pPr>
      <w:rPr>
        <w:rFonts w:hint="default"/>
        <w:lang w:val="de-DE" w:eastAsia="en-US" w:bidi="ar-SA"/>
      </w:rPr>
    </w:lvl>
    <w:lvl w:ilvl="4" w:tplc="AEBE55EC">
      <w:numFmt w:val="bullet"/>
      <w:lvlText w:val="•"/>
      <w:lvlJc w:val="left"/>
      <w:pPr>
        <w:ind w:left="4640" w:hanging="243"/>
      </w:pPr>
      <w:rPr>
        <w:rFonts w:hint="default"/>
        <w:lang w:val="de-DE" w:eastAsia="en-US" w:bidi="ar-SA"/>
      </w:rPr>
    </w:lvl>
    <w:lvl w:ilvl="5" w:tplc="9746DE86">
      <w:numFmt w:val="bullet"/>
      <w:lvlText w:val="•"/>
      <w:lvlJc w:val="left"/>
      <w:pPr>
        <w:ind w:left="5035" w:hanging="243"/>
      </w:pPr>
      <w:rPr>
        <w:rFonts w:hint="default"/>
        <w:lang w:val="de-DE" w:eastAsia="en-US" w:bidi="ar-SA"/>
      </w:rPr>
    </w:lvl>
    <w:lvl w:ilvl="6" w:tplc="33FCA7C6">
      <w:numFmt w:val="bullet"/>
      <w:lvlText w:val="•"/>
      <w:lvlJc w:val="left"/>
      <w:pPr>
        <w:ind w:left="5430" w:hanging="243"/>
      </w:pPr>
      <w:rPr>
        <w:rFonts w:hint="default"/>
        <w:lang w:val="de-DE" w:eastAsia="en-US" w:bidi="ar-SA"/>
      </w:rPr>
    </w:lvl>
    <w:lvl w:ilvl="7" w:tplc="C45C86A6">
      <w:numFmt w:val="bullet"/>
      <w:lvlText w:val="•"/>
      <w:lvlJc w:val="left"/>
      <w:pPr>
        <w:ind w:left="5825" w:hanging="243"/>
      </w:pPr>
      <w:rPr>
        <w:rFonts w:hint="default"/>
        <w:lang w:val="de-DE" w:eastAsia="en-US" w:bidi="ar-SA"/>
      </w:rPr>
    </w:lvl>
    <w:lvl w:ilvl="8" w:tplc="2D6E50E2">
      <w:numFmt w:val="bullet"/>
      <w:lvlText w:val="•"/>
      <w:lvlJc w:val="left"/>
      <w:pPr>
        <w:ind w:left="6220" w:hanging="243"/>
      </w:pPr>
      <w:rPr>
        <w:rFonts w:hint="default"/>
        <w:lang w:val="de-DE" w:eastAsia="en-US" w:bidi="ar-SA"/>
      </w:rPr>
    </w:lvl>
  </w:abstractNum>
  <w:abstractNum w:abstractNumId="8" w15:restartNumberingAfterBreak="0">
    <w:nsid w:val="341D6840"/>
    <w:multiLevelType w:val="hybridMultilevel"/>
    <w:tmpl w:val="7AD0E36E"/>
    <w:lvl w:ilvl="0" w:tplc="6F3CE0F2">
      <w:start w:val="1"/>
      <w:numFmt w:val="decimal"/>
      <w:lvlText w:val="%1."/>
      <w:lvlJc w:val="left"/>
      <w:pPr>
        <w:ind w:left="400" w:hanging="284"/>
      </w:pPr>
      <w:rPr>
        <w:rFonts w:ascii="Trebuchet MS" w:eastAsia="Trebuchet MS" w:hAnsi="Trebuchet MS" w:cs="Trebuchet MS" w:hint="default"/>
        <w:spacing w:val="-2"/>
        <w:w w:val="54"/>
        <w:sz w:val="21"/>
        <w:szCs w:val="21"/>
        <w:lang w:val="de-DE" w:eastAsia="en-US" w:bidi="ar-SA"/>
      </w:rPr>
    </w:lvl>
    <w:lvl w:ilvl="1" w:tplc="5C3E0858">
      <w:numFmt w:val="bullet"/>
      <w:lvlText w:val="•"/>
      <w:lvlJc w:val="left"/>
      <w:pPr>
        <w:ind w:left="1348" w:hanging="284"/>
      </w:pPr>
      <w:rPr>
        <w:rFonts w:hint="default"/>
        <w:lang w:val="de-DE" w:eastAsia="en-US" w:bidi="ar-SA"/>
      </w:rPr>
    </w:lvl>
    <w:lvl w:ilvl="2" w:tplc="7458D0AE">
      <w:numFmt w:val="bullet"/>
      <w:lvlText w:val="•"/>
      <w:lvlJc w:val="left"/>
      <w:pPr>
        <w:ind w:left="2297" w:hanging="284"/>
      </w:pPr>
      <w:rPr>
        <w:rFonts w:hint="default"/>
        <w:lang w:val="de-DE" w:eastAsia="en-US" w:bidi="ar-SA"/>
      </w:rPr>
    </w:lvl>
    <w:lvl w:ilvl="3" w:tplc="25E6729A">
      <w:numFmt w:val="bullet"/>
      <w:lvlText w:val="•"/>
      <w:lvlJc w:val="left"/>
      <w:pPr>
        <w:ind w:left="3245" w:hanging="284"/>
      </w:pPr>
      <w:rPr>
        <w:rFonts w:hint="default"/>
        <w:lang w:val="de-DE" w:eastAsia="en-US" w:bidi="ar-SA"/>
      </w:rPr>
    </w:lvl>
    <w:lvl w:ilvl="4" w:tplc="0D9A186C">
      <w:numFmt w:val="bullet"/>
      <w:lvlText w:val="•"/>
      <w:lvlJc w:val="left"/>
      <w:pPr>
        <w:ind w:left="4194" w:hanging="284"/>
      </w:pPr>
      <w:rPr>
        <w:rFonts w:hint="default"/>
        <w:lang w:val="de-DE" w:eastAsia="en-US" w:bidi="ar-SA"/>
      </w:rPr>
    </w:lvl>
    <w:lvl w:ilvl="5" w:tplc="2A960520">
      <w:numFmt w:val="bullet"/>
      <w:lvlText w:val="•"/>
      <w:lvlJc w:val="left"/>
      <w:pPr>
        <w:ind w:left="5143" w:hanging="284"/>
      </w:pPr>
      <w:rPr>
        <w:rFonts w:hint="default"/>
        <w:lang w:val="de-DE" w:eastAsia="en-US" w:bidi="ar-SA"/>
      </w:rPr>
    </w:lvl>
    <w:lvl w:ilvl="6" w:tplc="0ECAA0E2">
      <w:numFmt w:val="bullet"/>
      <w:lvlText w:val="•"/>
      <w:lvlJc w:val="left"/>
      <w:pPr>
        <w:ind w:left="6091" w:hanging="284"/>
      </w:pPr>
      <w:rPr>
        <w:rFonts w:hint="default"/>
        <w:lang w:val="de-DE" w:eastAsia="en-US" w:bidi="ar-SA"/>
      </w:rPr>
    </w:lvl>
    <w:lvl w:ilvl="7" w:tplc="A2A05962">
      <w:numFmt w:val="bullet"/>
      <w:lvlText w:val="•"/>
      <w:lvlJc w:val="left"/>
      <w:pPr>
        <w:ind w:left="7040" w:hanging="284"/>
      </w:pPr>
      <w:rPr>
        <w:rFonts w:hint="default"/>
        <w:lang w:val="de-DE" w:eastAsia="en-US" w:bidi="ar-SA"/>
      </w:rPr>
    </w:lvl>
    <w:lvl w:ilvl="8" w:tplc="9AF88EA0">
      <w:numFmt w:val="bullet"/>
      <w:lvlText w:val="•"/>
      <w:lvlJc w:val="left"/>
      <w:pPr>
        <w:ind w:left="7988" w:hanging="284"/>
      </w:pPr>
      <w:rPr>
        <w:rFonts w:hint="default"/>
        <w:lang w:val="de-DE" w:eastAsia="en-US" w:bidi="ar-SA"/>
      </w:rPr>
    </w:lvl>
  </w:abstractNum>
  <w:abstractNum w:abstractNumId="9" w15:restartNumberingAfterBreak="0">
    <w:nsid w:val="3E5515DE"/>
    <w:multiLevelType w:val="hybridMultilevel"/>
    <w:tmpl w:val="420AEBA0"/>
    <w:lvl w:ilvl="0" w:tplc="F91C46D2">
      <w:start w:val="20"/>
      <w:numFmt w:val="decimal"/>
      <w:lvlText w:val="%1"/>
      <w:lvlJc w:val="left"/>
      <w:pPr>
        <w:ind w:left="400" w:hanging="284"/>
      </w:pPr>
      <w:rPr>
        <w:rFonts w:ascii="Trebuchet MS" w:eastAsia="Trebuchet MS" w:hAnsi="Trebuchet MS" w:cs="Trebuchet MS" w:hint="default"/>
        <w:w w:val="95"/>
        <w:sz w:val="20"/>
        <w:szCs w:val="20"/>
        <w:lang w:val="de-DE" w:eastAsia="en-US" w:bidi="ar-SA"/>
      </w:rPr>
    </w:lvl>
    <w:lvl w:ilvl="1" w:tplc="4872A752">
      <w:numFmt w:val="bullet"/>
      <w:lvlText w:val="•"/>
      <w:lvlJc w:val="left"/>
      <w:pPr>
        <w:ind w:left="1348" w:hanging="284"/>
      </w:pPr>
      <w:rPr>
        <w:rFonts w:hint="default"/>
        <w:lang w:val="de-DE" w:eastAsia="en-US" w:bidi="ar-SA"/>
      </w:rPr>
    </w:lvl>
    <w:lvl w:ilvl="2" w:tplc="8F60BE06">
      <w:numFmt w:val="bullet"/>
      <w:lvlText w:val="•"/>
      <w:lvlJc w:val="left"/>
      <w:pPr>
        <w:ind w:left="2297" w:hanging="284"/>
      </w:pPr>
      <w:rPr>
        <w:rFonts w:hint="default"/>
        <w:lang w:val="de-DE" w:eastAsia="en-US" w:bidi="ar-SA"/>
      </w:rPr>
    </w:lvl>
    <w:lvl w:ilvl="3" w:tplc="810AD640">
      <w:numFmt w:val="bullet"/>
      <w:lvlText w:val="•"/>
      <w:lvlJc w:val="left"/>
      <w:pPr>
        <w:ind w:left="3245" w:hanging="284"/>
      </w:pPr>
      <w:rPr>
        <w:rFonts w:hint="default"/>
        <w:lang w:val="de-DE" w:eastAsia="en-US" w:bidi="ar-SA"/>
      </w:rPr>
    </w:lvl>
    <w:lvl w:ilvl="4" w:tplc="115C4CE0">
      <w:numFmt w:val="bullet"/>
      <w:lvlText w:val="•"/>
      <w:lvlJc w:val="left"/>
      <w:pPr>
        <w:ind w:left="4194" w:hanging="284"/>
      </w:pPr>
      <w:rPr>
        <w:rFonts w:hint="default"/>
        <w:lang w:val="de-DE" w:eastAsia="en-US" w:bidi="ar-SA"/>
      </w:rPr>
    </w:lvl>
    <w:lvl w:ilvl="5" w:tplc="A79220D6">
      <w:numFmt w:val="bullet"/>
      <w:lvlText w:val="•"/>
      <w:lvlJc w:val="left"/>
      <w:pPr>
        <w:ind w:left="5143" w:hanging="284"/>
      </w:pPr>
      <w:rPr>
        <w:rFonts w:hint="default"/>
        <w:lang w:val="de-DE" w:eastAsia="en-US" w:bidi="ar-SA"/>
      </w:rPr>
    </w:lvl>
    <w:lvl w:ilvl="6" w:tplc="27B48B5C">
      <w:numFmt w:val="bullet"/>
      <w:lvlText w:val="•"/>
      <w:lvlJc w:val="left"/>
      <w:pPr>
        <w:ind w:left="6091" w:hanging="284"/>
      </w:pPr>
      <w:rPr>
        <w:rFonts w:hint="default"/>
        <w:lang w:val="de-DE" w:eastAsia="en-US" w:bidi="ar-SA"/>
      </w:rPr>
    </w:lvl>
    <w:lvl w:ilvl="7" w:tplc="D31ED770">
      <w:numFmt w:val="bullet"/>
      <w:lvlText w:val="•"/>
      <w:lvlJc w:val="left"/>
      <w:pPr>
        <w:ind w:left="7040" w:hanging="284"/>
      </w:pPr>
      <w:rPr>
        <w:rFonts w:hint="default"/>
        <w:lang w:val="de-DE" w:eastAsia="en-US" w:bidi="ar-SA"/>
      </w:rPr>
    </w:lvl>
    <w:lvl w:ilvl="8" w:tplc="83F0241A">
      <w:numFmt w:val="bullet"/>
      <w:lvlText w:val="•"/>
      <w:lvlJc w:val="left"/>
      <w:pPr>
        <w:ind w:left="7988" w:hanging="284"/>
      </w:pPr>
      <w:rPr>
        <w:rFonts w:hint="default"/>
        <w:lang w:val="de-DE" w:eastAsia="en-US" w:bidi="ar-SA"/>
      </w:rPr>
    </w:lvl>
  </w:abstractNum>
  <w:abstractNum w:abstractNumId="10" w15:restartNumberingAfterBreak="0">
    <w:nsid w:val="3F821514"/>
    <w:multiLevelType w:val="multilevel"/>
    <w:tmpl w:val="11A68AFE"/>
    <w:lvl w:ilvl="0">
      <w:start w:val="4"/>
      <w:numFmt w:val="decimal"/>
      <w:lvlText w:val="%1"/>
      <w:lvlJc w:val="left"/>
      <w:pPr>
        <w:ind w:left="966" w:hanging="850"/>
      </w:pPr>
      <w:rPr>
        <w:rFonts w:hint="default"/>
        <w:lang w:val="de-DE" w:eastAsia="en-US" w:bidi="ar-SA"/>
      </w:rPr>
    </w:lvl>
    <w:lvl w:ilvl="1">
      <w:start w:val="1"/>
      <w:numFmt w:val="decimal"/>
      <w:lvlText w:val="%1.%2"/>
      <w:lvlJc w:val="left"/>
      <w:pPr>
        <w:ind w:left="966" w:hanging="850"/>
      </w:pPr>
      <w:rPr>
        <w:rFonts w:ascii="Trebuchet MS" w:eastAsia="Trebuchet MS" w:hAnsi="Trebuchet MS" w:cs="Trebuchet MS" w:hint="default"/>
        <w:w w:val="80"/>
        <w:sz w:val="32"/>
        <w:szCs w:val="32"/>
        <w:lang w:val="de-DE" w:eastAsia="en-US" w:bidi="ar-SA"/>
      </w:rPr>
    </w:lvl>
    <w:lvl w:ilvl="2">
      <w:start w:val="1"/>
      <w:numFmt w:val="decimal"/>
      <w:lvlText w:val="%1.%2.%3"/>
      <w:lvlJc w:val="left"/>
      <w:pPr>
        <w:ind w:left="966" w:hanging="850"/>
      </w:pPr>
      <w:rPr>
        <w:rFonts w:ascii="Trebuchet MS" w:eastAsia="Trebuchet MS" w:hAnsi="Trebuchet MS" w:cs="Trebuchet MS" w:hint="default"/>
        <w:spacing w:val="-1"/>
        <w:w w:val="80"/>
        <w:sz w:val="28"/>
        <w:szCs w:val="28"/>
        <w:lang w:val="de-DE" w:eastAsia="en-US" w:bidi="ar-SA"/>
      </w:rPr>
    </w:lvl>
    <w:lvl w:ilvl="3">
      <w:numFmt w:val="bullet"/>
      <w:lvlText w:val="•"/>
      <w:lvlJc w:val="left"/>
      <w:pPr>
        <w:ind w:left="3637" w:hanging="850"/>
      </w:pPr>
      <w:rPr>
        <w:rFonts w:hint="default"/>
        <w:lang w:val="de-DE" w:eastAsia="en-US" w:bidi="ar-SA"/>
      </w:rPr>
    </w:lvl>
    <w:lvl w:ilvl="4">
      <w:numFmt w:val="bullet"/>
      <w:lvlText w:val="•"/>
      <w:lvlJc w:val="left"/>
      <w:pPr>
        <w:ind w:left="4530" w:hanging="850"/>
      </w:pPr>
      <w:rPr>
        <w:rFonts w:hint="default"/>
        <w:lang w:val="de-DE" w:eastAsia="en-US" w:bidi="ar-SA"/>
      </w:rPr>
    </w:lvl>
    <w:lvl w:ilvl="5">
      <w:numFmt w:val="bullet"/>
      <w:lvlText w:val="•"/>
      <w:lvlJc w:val="left"/>
      <w:pPr>
        <w:ind w:left="5423" w:hanging="850"/>
      </w:pPr>
      <w:rPr>
        <w:rFonts w:hint="default"/>
        <w:lang w:val="de-DE" w:eastAsia="en-US" w:bidi="ar-SA"/>
      </w:rPr>
    </w:lvl>
    <w:lvl w:ilvl="6">
      <w:numFmt w:val="bullet"/>
      <w:lvlText w:val="•"/>
      <w:lvlJc w:val="left"/>
      <w:pPr>
        <w:ind w:left="6315" w:hanging="850"/>
      </w:pPr>
      <w:rPr>
        <w:rFonts w:hint="default"/>
        <w:lang w:val="de-DE" w:eastAsia="en-US" w:bidi="ar-SA"/>
      </w:rPr>
    </w:lvl>
    <w:lvl w:ilvl="7">
      <w:numFmt w:val="bullet"/>
      <w:lvlText w:val="•"/>
      <w:lvlJc w:val="left"/>
      <w:pPr>
        <w:ind w:left="7208" w:hanging="850"/>
      </w:pPr>
      <w:rPr>
        <w:rFonts w:hint="default"/>
        <w:lang w:val="de-DE" w:eastAsia="en-US" w:bidi="ar-SA"/>
      </w:rPr>
    </w:lvl>
    <w:lvl w:ilvl="8">
      <w:numFmt w:val="bullet"/>
      <w:lvlText w:val="•"/>
      <w:lvlJc w:val="left"/>
      <w:pPr>
        <w:ind w:left="8100" w:hanging="850"/>
      </w:pPr>
      <w:rPr>
        <w:rFonts w:hint="default"/>
        <w:lang w:val="de-DE" w:eastAsia="en-US" w:bidi="ar-SA"/>
      </w:rPr>
    </w:lvl>
  </w:abstractNum>
  <w:abstractNum w:abstractNumId="11" w15:restartNumberingAfterBreak="0">
    <w:nsid w:val="5F7600AD"/>
    <w:multiLevelType w:val="hybridMultilevel"/>
    <w:tmpl w:val="44526354"/>
    <w:lvl w:ilvl="0" w:tplc="E48A08AE">
      <w:start w:val="2"/>
      <w:numFmt w:val="decimal"/>
      <w:lvlText w:val="%1"/>
      <w:lvlJc w:val="left"/>
      <w:pPr>
        <w:ind w:left="400" w:hanging="284"/>
      </w:pPr>
      <w:rPr>
        <w:rFonts w:ascii="Trebuchet MS" w:eastAsia="Trebuchet MS" w:hAnsi="Trebuchet MS" w:cs="Trebuchet MS" w:hint="default"/>
        <w:w w:val="95"/>
        <w:sz w:val="20"/>
        <w:szCs w:val="20"/>
        <w:lang w:val="de-DE" w:eastAsia="en-US" w:bidi="ar-SA"/>
      </w:rPr>
    </w:lvl>
    <w:lvl w:ilvl="1" w:tplc="4622F6A0">
      <w:numFmt w:val="bullet"/>
      <w:lvlText w:val="•"/>
      <w:lvlJc w:val="left"/>
      <w:pPr>
        <w:ind w:left="1348" w:hanging="284"/>
      </w:pPr>
      <w:rPr>
        <w:rFonts w:hint="default"/>
        <w:lang w:val="de-DE" w:eastAsia="en-US" w:bidi="ar-SA"/>
      </w:rPr>
    </w:lvl>
    <w:lvl w:ilvl="2" w:tplc="DCFC4216">
      <w:numFmt w:val="bullet"/>
      <w:lvlText w:val="•"/>
      <w:lvlJc w:val="left"/>
      <w:pPr>
        <w:ind w:left="2297" w:hanging="284"/>
      </w:pPr>
      <w:rPr>
        <w:rFonts w:hint="default"/>
        <w:lang w:val="de-DE" w:eastAsia="en-US" w:bidi="ar-SA"/>
      </w:rPr>
    </w:lvl>
    <w:lvl w:ilvl="3" w:tplc="CAB65A58">
      <w:numFmt w:val="bullet"/>
      <w:lvlText w:val="•"/>
      <w:lvlJc w:val="left"/>
      <w:pPr>
        <w:ind w:left="3245" w:hanging="284"/>
      </w:pPr>
      <w:rPr>
        <w:rFonts w:hint="default"/>
        <w:lang w:val="de-DE" w:eastAsia="en-US" w:bidi="ar-SA"/>
      </w:rPr>
    </w:lvl>
    <w:lvl w:ilvl="4" w:tplc="353452C8">
      <w:numFmt w:val="bullet"/>
      <w:lvlText w:val="•"/>
      <w:lvlJc w:val="left"/>
      <w:pPr>
        <w:ind w:left="4194" w:hanging="284"/>
      </w:pPr>
      <w:rPr>
        <w:rFonts w:hint="default"/>
        <w:lang w:val="de-DE" w:eastAsia="en-US" w:bidi="ar-SA"/>
      </w:rPr>
    </w:lvl>
    <w:lvl w:ilvl="5" w:tplc="455E7824">
      <w:numFmt w:val="bullet"/>
      <w:lvlText w:val="•"/>
      <w:lvlJc w:val="left"/>
      <w:pPr>
        <w:ind w:left="5143" w:hanging="284"/>
      </w:pPr>
      <w:rPr>
        <w:rFonts w:hint="default"/>
        <w:lang w:val="de-DE" w:eastAsia="en-US" w:bidi="ar-SA"/>
      </w:rPr>
    </w:lvl>
    <w:lvl w:ilvl="6" w:tplc="64E067BA">
      <w:numFmt w:val="bullet"/>
      <w:lvlText w:val="•"/>
      <w:lvlJc w:val="left"/>
      <w:pPr>
        <w:ind w:left="6091" w:hanging="284"/>
      </w:pPr>
      <w:rPr>
        <w:rFonts w:hint="default"/>
        <w:lang w:val="de-DE" w:eastAsia="en-US" w:bidi="ar-SA"/>
      </w:rPr>
    </w:lvl>
    <w:lvl w:ilvl="7" w:tplc="E7903884">
      <w:numFmt w:val="bullet"/>
      <w:lvlText w:val="•"/>
      <w:lvlJc w:val="left"/>
      <w:pPr>
        <w:ind w:left="7040" w:hanging="284"/>
      </w:pPr>
      <w:rPr>
        <w:rFonts w:hint="default"/>
        <w:lang w:val="de-DE" w:eastAsia="en-US" w:bidi="ar-SA"/>
      </w:rPr>
    </w:lvl>
    <w:lvl w:ilvl="8" w:tplc="80A81152">
      <w:numFmt w:val="bullet"/>
      <w:lvlText w:val="•"/>
      <w:lvlJc w:val="left"/>
      <w:pPr>
        <w:ind w:left="7988" w:hanging="284"/>
      </w:pPr>
      <w:rPr>
        <w:rFonts w:hint="default"/>
        <w:lang w:val="de-DE" w:eastAsia="en-US" w:bidi="ar-SA"/>
      </w:rPr>
    </w:lvl>
  </w:abstractNum>
  <w:abstractNum w:abstractNumId="12" w15:restartNumberingAfterBreak="0">
    <w:nsid w:val="61E147A3"/>
    <w:multiLevelType w:val="multilevel"/>
    <w:tmpl w:val="AF6AF970"/>
    <w:lvl w:ilvl="0">
      <w:start w:val="1"/>
      <w:numFmt w:val="decimal"/>
      <w:lvlText w:val="%1"/>
      <w:lvlJc w:val="left"/>
      <w:pPr>
        <w:ind w:left="684" w:hanging="568"/>
      </w:pPr>
      <w:rPr>
        <w:rFonts w:ascii="Trebuchet MS" w:eastAsia="Trebuchet MS" w:hAnsi="Trebuchet MS" w:cs="Trebuchet MS" w:hint="default"/>
        <w:color w:val="0000FF"/>
        <w:w w:val="95"/>
        <w:sz w:val="21"/>
        <w:szCs w:val="21"/>
        <w:lang w:val="de-DE" w:eastAsia="en-US" w:bidi="ar-SA"/>
      </w:rPr>
    </w:lvl>
    <w:lvl w:ilvl="1">
      <w:start w:val="1"/>
      <w:numFmt w:val="decimal"/>
      <w:lvlText w:val="%1.%2"/>
      <w:lvlJc w:val="left"/>
      <w:pPr>
        <w:ind w:left="966" w:hanging="850"/>
      </w:pPr>
      <w:rPr>
        <w:rFonts w:ascii="Tahoma" w:eastAsia="Tahoma" w:hAnsi="Tahoma" w:cs="Tahoma" w:hint="default"/>
        <w:spacing w:val="-3"/>
        <w:w w:val="95"/>
        <w:sz w:val="20"/>
        <w:szCs w:val="20"/>
        <w:lang w:val="de-DE" w:eastAsia="en-US" w:bidi="ar-SA"/>
      </w:rPr>
    </w:lvl>
    <w:lvl w:ilvl="2">
      <w:start w:val="1"/>
      <w:numFmt w:val="decimal"/>
      <w:lvlText w:val="%1.%2.%3"/>
      <w:lvlJc w:val="left"/>
      <w:pPr>
        <w:ind w:left="1250" w:hanging="1134"/>
      </w:pPr>
      <w:rPr>
        <w:rFonts w:ascii="Tahoma" w:eastAsia="Tahoma" w:hAnsi="Tahoma" w:cs="Tahoma" w:hint="default"/>
        <w:spacing w:val="-3"/>
        <w:w w:val="95"/>
        <w:sz w:val="20"/>
        <w:szCs w:val="20"/>
        <w:lang w:val="de-DE" w:eastAsia="en-US" w:bidi="ar-SA"/>
      </w:rPr>
    </w:lvl>
    <w:lvl w:ilvl="3">
      <w:start w:val="1"/>
      <w:numFmt w:val="decimal"/>
      <w:lvlText w:val="%1.%2.%3.%4"/>
      <w:lvlJc w:val="left"/>
      <w:pPr>
        <w:ind w:left="1534" w:hanging="1418"/>
      </w:pPr>
      <w:rPr>
        <w:rFonts w:ascii="Tahoma" w:eastAsia="Tahoma" w:hAnsi="Tahoma" w:cs="Tahoma" w:hint="default"/>
        <w:spacing w:val="-3"/>
        <w:w w:val="95"/>
        <w:sz w:val="20"/>
        <w:szCs w:val="20"/>
        <w:lang w:val="de-DE" w:eastAsia="en-US" w:bidi="ar-SA"/>
      </w:rPr>
    </w:lvl>
    <w:lvl w:ilvl="4">
      <w:numFmt w:val="bullet"/>
      <w:lvlText w:val="•"/>
      <w:lvlJc w:val="left"/>
      <w:pPr>
        <w:ind w:left="2732" w:hanging="1418"/>
      </w:pPr>
      <w:rPr>
        <w:rFonts w:hint="default"/>
        <w:lang w:val="de-DE" w:eastAsia="en-US" w:bidi="ar-SA"/>
      </w:rPr>
    </w:lvl>
    <w:lvl w:ilvl="5">
      <w:numFmt w:val="bullet"/>
      <w:lvlText w:val="•"/>
      <w:lvlJc w:val="left"/>
      <w:pPr>
        <w:ind w:left="3924" w:hanging="1418"/>
      </w:pPr>
      <w:rPr>
        <w:rFonts w:hint="default"/>
        <w:lang w:val="de-DE" w:eastAsia="en-US" w:bidi="ar-SA"/>
      </w:rPr>
    </w:lvl>
    <w:lvl w:ilvl="6">
      <w:numFmt w:val="bullet"/>
      <w:lvlText w:val="•"/>
      <w:lvlJc w:val="left"/>
      <w:pPr>
        <w:ind w:left="5116" w:hanging="1418"/>
      </w:pPr>
      <w:rPr>
        <w:rFonts w:hint="default"/>
        <w:lang w:val="de-DE" w:eastAsia="en-US" w:bidi="ar-SA"/>
      </w:rPr>
    </w:lvl>
    <w:lvl w:ilvl="7">
      <w:numFmt w:val="bullet"/>
      <w:lvlText w:val="•"/>
      <w:lvlJc w:val="left"/>
      <w:pPr>
        <w:ind w:left="6309" w:hanging="1418"/>
      </w:pPr>
      <w:rPr>
        <w:rFonts w:hint="default"/>
        <w:lang w:val="de-DE" w:eastAsia="en-US" w:bidi="ar-SA"/>
      </w:rPr>
    </w:lvl>
    <w:lvl w:ilvl="8">
      <w:numFmt w:val="bullet"/>
      <w:lvlText w:val="•"/>
      <w:lvlJc w:val="left"/>
      <w:pPr>
        <w:ind w:left="7501" w:hanging="1418"/>
      </w:pPr>
      <w:rPr>
        <w:rFonts w:hint="default"/>
        <w:lang w:val="de-DE" w:eastAsia="en-US" w:bidi="ar-SA"/>
      </w:rPr>
    </w:lvl>
  </w:abstractNum>
  <w:abstractNum w:abstractNumId="13" w15:restartNumberingAfterBreak="0">
    <w:nsid w:val="63656BC2"/>
    <w:multiLevelType w:val="multilevel"/>
    <w:tmpl w:val="EC88AC36"/>
    <w:lvl w:ilvl="0">
      <w:start w:val="1"/>
      <w:numFmt w:val="decimal"/>
      <w:lvlText w:val="%1"/>
      <w:lvlJc w:val="left"/>
      <w:pPr>
        <w:ind w:left="966" w:hanging="850"/>
      </w:pPr>
      <w:rPr>
        <w:rFonts w:ascii="Trebuchet MS" w:eastAsia="Trebuchet MS" w:hAnsi="Trebuchet MS" w:cs="Trebuchet MS" w:hint="default"/>
        <w:w w:val="95"/>
        <w:sz w:val="40"/>
        <w:szCs w:val="40"/>
        <w:lang w:val="de-DE" w:eastAsia="en-US" w:bidi="ar-SA"/>
      </w:rPr>
    </w:lvl>
    <w:lvl w:ilvl="1">
      <w:start w:val="1"/>
      <w:numFmt w:val="decimal"/>
      <w:lvlText w:val="%1.%2"/>
      <w:lvlJc w:val="left"/>
      <w:pPr>
        <w:ind w:left="966" w:hanging="850"/>
      </w:pPr>
      <w:rPr>
        <w:rFonts w:ascii="Trebuchet MS" w:eastAsia="Trebuchet MS" w:hAnsi="Trebuchet MS" w:cs="Trebuchet MS" w:hint="default"/>
        <w:w w:val="80"/>
        <w:sz w:val="32"/>
        <w:szCs w:val="32"/>
        <w:lang w:val="de-DE" w:eastAsia="en-US" w:bidi="ar-SA"/>
      </w:rPr>
    </w:lvl>
    <w:lvl w:ilvl="2">
      <w:start w:val="1"/>
      <w:numFmt w:val="decimal"/>
      <w:lvlText w:val="%1.%2.%3"/>
      <w:lvlJc w:val="left"/>
      <w:pPr>
        <w:ind w:left="966" w:hanging="850"/>
      </w:pPr>
      <w:rPr>
        <w:rFonts w:ascii="Trebuchet MS" w:eastAsia="Trebuchet MS" w:hAnsi="Trebuchet MS" w:cs="Trebuchet MS" w:hint="default"/>
        <w:spacing w:val="-1"/>
        <w:w w:val="80"/>
        <w:sz w:val="28"/>
        <w:szCs w:val="28"/>
        <w:lang w:val="de-DE" w:eastAsia="en-US" w:bidi="ar-SA"/>
      </w:rPr>
    </w:lvl>
    <w:lvl w:ilvl="3">
      <w:numFmt w:val="bullet"/>
      <w:lvlText w:val="•"/>
      <w:lvlJc w:val="left"/>
      <w:pPr>
        <w:ind w:left="1507" w:hanging="850"/>
      </w:pPr>
      <w:rPr>
        <w:rFonts w:hint="default"/>
        <w:lang w:val="de-DE" w:eastAsia="en-US" w:bidi="ar-SA"/>
      </w:rPr>
    </w:lvl>
    <w:lvl w:ilvl="4">
      <w:numFmt w:val="bullet"/>
      <w:lvlText w:val="•"/>
      <w:lvlJc w:val="left"/>
      <w:pPr>
        <w:ind w:left="1689" w:hanging="850"/>
      </w:pPr>
      <w:rPr>
        <w:rFonts w:hint="default"/>
        <w:lang w:val="de-DE" w:eastAsia="en-US" w:bidi="ar-SA"/>
      </w:rPr>
    </w:lvl>
    <w:lvl w:ilvl="5">
      <w:numFmt w:val="bullet"/>
      <w:lvlText w:val="•"/>
      <w:lvlJc w:val="left"/>
      <w:pPr>
        <w:ind w:left="1872" w:hanging="850"/>
      </w:pPr>
      <w:rPr>
        <w:rFonts w:hint="default"/>
        <w:lang w:val="de-DE" w:eastAsia="en-US" w:bidi="ar-SA"/>
      </w:rPr>
    </w:lvl>
    <w:lvl w:ilvl="6">
      <w:numFmt w:val="bullet"/>
      <w:lvlText w:val="•"/>
      <w:lvlJc w:val="left"/>
      <w:pPr>
        <w:ind w:left="2054" w:hanging="850"/>
      </w:pPr>
      <w:rPr>
        <w:rFonts w:hint="default"/>
        <w:lang w:val="de-DE" w:eastAsia="en-US" w:bidi="ar-SA"/>
      </w:rPr>
    </w:lvl>
    <w:lvl w:ilvl="7">
      <w:numFmt w:val="bullet"/>
      <w:lvlText w:val="•"/>
      <w:lvlJc w:val="left"/>
      <w:pPr>
        <w:ind w:left="2237" w:hanging="850"/>
      </w:pPr>
      <w:rPr>
        <w:rFonts w:hint="default"/>
        <w:lang w:val="de-DE" w:eastAsia="en-US" w:bidi="ar-SA"/>
      </w:rPr>
    </w:lvl>
    <w:lvl w:ilvl="8">
      <w:numFmt w:val="bullet"/>
      <w:lvlText w:val="•"/>
      <w:lvlJc w:val="left"/>
      <w:pPr>
        <w:ind w:left="2419" w:hanging="850"/>
      </w:pPr>
      <w:rPr>
        <w:rFonts w:hint="default"/>
        <w:lang w:val="de-DE" w:eastAsia="en-US" w:bidi="ar-SA"/>
      </w:rPr>
    </w:lvl>
  </w:abstractNum>
  <w:abstractNum w:abstractNumId="14" w15:restartNumberingAfterBreak="0">
    <w:nsid w:val="642F2B14"/>
    <w:multiLevelType w:val="hybridMultilevel"/>
    <w:tmpl w:val="9364F5AE"/>
    <w:lvl w:ilvl="0" w:tplc="C24EDC02">
      <w:start w:val="1"/>
      <w:numFmt w:val="decimal"/>
      <w:lvlText w:val="%1."/>
      <w:lvlJc w:val="left"/>
      <w:pPr>
        <w:ind w:left="836" w:hanging="360"/>
      </w:pPr>
      <w:rPr>
        <w:rFonts w:ascii="Trebuchet MS" w:eastAsia="Trebuchet MS" w:hAnsi="Trebuchet MS" w:cs="Trebuchet MS" w:hint="default"/>
        <w:spacing w:val="-2"/>
        <w:w w:val="54"/>
        <w:sz w:val="21"/>
        <w:szCs w:val="21"/>
        <w:lang w:val="de-DE" w:eastAsia="en-US" w:bidi="ar-SA"/>
      </w:rPr>
    </w:lvl>
    <w:lvl w:ilvl="1" w:tplc="C6BCC8A2">
      <w:numFmt w:val="bullet"/>
      <w:lvlText w:val="•"/>
      <w:lvlJc w:val="left"/>
      <w:pPr>
        <w:ind w:left="1744" w:hanging="360"/>
      </w:pPr>
      <w:rPr>
        <w:rFonts w:hint="default"/>
        <w:lang w:val="de-DE" w:eastAsia="en-US" w:bidi="ar-SA"/>
      </w:rPr>
    </w:lvl>
    <w:lvl w:ilvl="2" w:tplc="A254048E">
      <w:numFmt w:val="bullet"/>
      <w:lvlText w:val="•"/>
      <w:lvlJc w:val="left"/>
      <w:pPr>
        <w:ind w:left="2649" w:hanging="360"/>
      </w:pPr>
      <w:rPr>
        <w:rFonts w:hint="default"/>
        <w:lang w:val="de-DE" w:eastAsia="en-US" w:bidi="ar-SA"/>
      </w:rPr>
    </w:lvl>
    <w:lvl w:ilvl="3" w:tplc="33083EA8">
      <w:numFmt w:val="bullet"/>
      <w:lvlText w:val="•"/>
      <w:lvlJc w:val="left"/>
      <w:pPr>
        <w:ind w:left="3553" w:hanging="360"/>
      </w:pPr>
      <w:rPr>
        <w:rFonts w:hint="default"/>
        <w:lang w:val="de-DE" w:eastAsia="en-US" w:bidi="ar-SA"/>
      </w:rPr>
    </w:lvl>
    <w:lvl w:ilvl="4" w:tplc="0F04562A">
      <w:numFmt w:val="bullet"/>
      <w:lvlText w:val="•"/>
      <w:lvlJc w:val="left"/>
      <w:pPr>
        <w:ind w:left="4458" w:hanging="360"/>
      </w:pPr>
      <w:rPr>
        <w:rFonts w:hint="default"/>
        <w:lang w:val="de-DE" w:eastAsia="en-US" w:bidi="ar-SA"/>
      </w:rPr>
    </w:lvl>
    <w:lvl w:ilvl="5" w:tplc="117AC984">
      <w:numFmt w:val="bullet"/>
      <w:lvlText w:val="•"/>
      <w:lvlJc w:val="left"/>
      <w:pPr>
        <w:ind w:left="5363" w:hanging="360"/>
      </w:pPr>
      <w:rPr>
        <w:rFonts w:hint="default"/>
        <w:lang w:val="de-DE" w:eastAsia="en-US" w:bidi="ar-SA"/>
      </w:rPr>
    </w:lvl>
    <w:lvl w:ilvl="6" w:tplc="4FB2E0EC">
      <w:numFmt w:val="bullet"/>
      <w:lvlText w:val="•"/>
      <w:lvlJc w:val="left"/>
      <w:pPr>
        <w:ind w:left="6267" w:hanging="360"/>
      </w:pPr>
      <w:rPr>
        <w:rFonts w:hint="default"/>
        <w:lang w:val="de-DE" w:eastAsia="en-US" w:bidi="ar-SA"/>
      </w:rPr>
    </w:lvl>
    <w:lvl w:ilvl="7" w:tplc="730880AC">
      <w:numFmt w:val="bullet"/>
      <w:lvlText w:val="•"/>
      <w:lvlJc w:val="left"/>
      <w:pPr>
        <w:ind w:left="7172" w:hanging="360"/>
      </w:pPr>
      <w:rPr>
        <w:rFonts w:hint="default"/>
        <w:lang w:val="de-DE" w:eastAsia="en-US" w:bidi="ar-SA"/>
      </w:rPr>
    </w:lvl>
    <w:lvl w:ilvl="8" w:tplc="E5964918">
      <w:numFmt w:val="bullet"/>
      <w:lvlText w:val="•"/>
      <w:lvlJc w:val="left"/>
      <w:pPr>
        <w:ind w:left="8076" w:hanging="360"/>
      </w:pPr>
      <w:rPr>
        <w:rFonts w:hint="default"/>
        <w:lang w:val="de-DE" w:eastAsia="en-US" w:bidi="ar-SA"/>
      </w:rPr>
    </w:lvl>
  </w:abstractNum>
  <w:abstractNum w:abstractNumId="15" w15:restartNumberingAfterBreak="0">
    <w:nsid w:val="6EAE5B7C"/>
    <w:multiLevelType w:val="multilevel"/>
    <w:tmpl w:val="1EE0F9EE"/>
    <w:lvl w:ilvl="0">
      <w:start w:val="3"/>
      <w:numFmt w:val="decimal"/>
      <w:lvlText w:val="%1"/>
      <w:lvlJc w:val="left"/>
      <w:pPr>
        <w:ind w:left="966" w:hanging="850"/>
      </w:pPr>
      <w:rPr>
        <w:rFonts w:ascii="Trebuchet MS" w:eastAsia="Trebuchet MS" w:hAnsi="Trebuchet MS" w:cs="Trebuchet MS" w:hint="default"/>
        <w:w w:val="95"/>
        <w:sz w:val="40"/>
        <w:szCs w:val="40"/>
        <w:lang w:val="de-DE" w:eastAsia="en-US" w:bidi="ar-SA"/>
      </w:rPr>
    </w:lvl>
    <w:lvl w:ilvl="1">
      <w:start w:val="1"/>
      <w:numFmt w:val="decimal"/>
      <w:lvlText w:val="%1.%2"/>
      <w:lvlJc w:val="left"/>
      <w:pPr>
        <w:ind w:left="966" w:hanging="850"/>
      </w:pPr>
      <w:rPr>
        <w:rFonts w:ascii="Trebuchet MS" w:eastAsia="Trebuchet MS" w:hAnsi="Trebuchet MS" w:cs="Trebuchet MS" w:hint="default"/>
        <w:w w:val="80"/>
        <w:sz w:val="32"/>
        <w:szCs w:val="32"/>
        <w:lang w:val="de-DE" w:eastAsia="en-US" w:bidi="ar-SA"/>
      </w:rPr>
    </w:lvl>
    <w:lvl w:ilvl="2">
      <w:start w:val="1"/>
      <w:numFmt w:val="decimal"/>
      <w:lvlText w:val="%1.%2.%3"/>
      <w:lvlJc w:val="left"/>
      <w:pPr>
        <w:ind w:left="966" w:hanging="850"/>
      </w:pPr>
      <w:rPr>
        <w:rFonts w:ascii="Trebuchet MS" w:eastAsia="Trebuchet MS" w:hAnsi="Trebuchet MS" w:cs="Trebuchet MS" w:hint="default"/>
        <w:spacing w:val="-1"/>
        <w:w w:val="80"/>
        <w:sz w:val="28"/>
        <w:szCs w:val="28"/>
        <w:lang w:val="de-DE" w:eastAsia="en-US" w:bidi="ar-SA"/>
      </w:rPr>
    </w:lvl>
    <w:lvl w:ilvl="3">
      <w:start w:val="1"/>
      <w:numFmt w:val="decimal"/>
      <w:lvlText w:val="%1.%2.%3.%4"/>
      <w:lvlJc w:val="left"/>
      <w:pPr>
        <w:ind w:left="1250" w:hanging="1134"/>
      </w:pPr>
      <w:rPr>
        <w:rFonts w:ascii="Trebuchet MS" w:eastAsia="Trebuchet MS" w:hAnsi="Trebuchet MS" w:cs="Trebuchet MS" w:hint="default"/>
        <w:spacing w:val="-1"/>
        <w:w w:val="80"/>
        <w:sz w:val="26"/>
        <w:szCs w:val="26"/>
        <w:lang w:val="de-DE" w:eastAsia="en-US" w:bidi="ar-SA"/>
      </w:rPr>
    </w:lvl>
    <w:lvl w:ilvl="4">
      <w:numFmt w:val="bullet"/>
      <w:lvlText w:val="•"/>
      <w:lvlJc w:val="left"/>
      <w:pPr>
        <w:ind w:left="4135" w:hanging="1134"/>
      </w:pPr>
      <w:rPr>
        <w:rFonts w:hint="default"/>
        <w:lang w:val="de-DE" w:eastAsia="en-US" w:bidi="ar-SA"/>
      </w:rPr>
    </w:lvl>
    <w:lvl w:ilvl="5">
      <w:numFmt w:val="bullet"/>
      <w:lvlText w:val="•"/>
      <w:lvlJc w:val="left"/>
      <w:pPr>
        <w:ind w:left="5093" w:hanging="1134"/>
      </w:pPr>
      <w:rPr>
        <w:rFonts w:hint="default"/>
        <w:lang w:val="de-DE" w:eastAsia="en-US" w:bidi="ar-SA"/>
      </w:rPr>
    </w:lvl>
    <w:lvl w:ilvl="6">
      <w:numFmt w:val="bullet"/>
      <w:lvlText w:val="•"/>
      <w:lvlJc w:val="left"/>
      <w:pPr>
        <w:ind w:left="6052" w:hanging="1134"/>
      </w:pPr>
      <w:rPr>
        <w:rFonts w:hint="default"/>
        <w:lang w:val="de-DE" w:eastAsia="en-US" w:bidi="ar-SA"/>
      </w:rPr>
    </w:lvl>
    <w:lvl w:ilvl="7">
      <w:numFmt w:val="bullet"/>
      <w:lvlText w:val="•"/>
      <w:lvlJc w:val="left"/>
      <w:pPr>
        <w:ind w:left="7010" w:hanging="1134"/>
      </w:pPr>
      <w:rPr>
        <w:rFonts w:hint="default"/>
        <w:lang w:val="de-DE" w:eastAsia="en-US" w:bidi="ar-SA"/>
      </w:rPr>
    </w:lvl>
    <w:lvl w:ilvl="8">
      <w:numFmt w:val="bullet"/>
      <w:lvlText w:val="•"/>
      <w:lvlJc w:val="left"/>
      <w:pPr>
        <w:ind w:left="7969" w:hanging="1134"/>
      </w:pPr>
      <w:rPr>
        <w:rFonts w:hint="default"/>
        <w:lang w:val="de-DE" w:eastAsia="en-US" w:bidi="ar-SA"/>
      </w:rPr>
    </w:lvl>
  </w:abstractNum>
  <w:abstractNum w:abstractNumId="16" w15:restartNumberingAfterBreak="0">
    <w:nsid w:val="721D0071"/>
    <w:multiLevelType w:val="hybridMultilevel"/>
    <w:tmpl w:val="3FEA72DC"/>
    <w:lvl w:ilvl="0" w:tplc="C0DEA5CE">
      <w:numFmt w:val="bullet"/>
      <w:lvlText w:val="•"/>
      <w:lvlJc w:val="left"/>
      <w:pPr>
        <w:ind w:left="400" w:hanging="284"/>
      </w:pPr>
      <w:rPr>
        <w:rFonts w:ascii="OpenSymbol" w:eastAsia="OpenSymbol" w:hAnsi="OpenSymbol" w:cs="OpenSymbol" w:hint="default"/>
        <w:b/>
        <w:bCs/>
        <w:w w:val="99"/>
        <w:sz w:val="22"/>
        <w:szCs w:val="22"/>
        <w:lang w:val="de-DE" w:eastAsia="en-US" w:bidi="ar-SA"/>
      </w:rPr>
    </w:lvl>
    <w:lvl w:ilvl="1" w:tplc="66E2480A">
      <w:numFmt w:val="bullet"/>
      <w:lvlText w:val="•"/>
      <w:lvlJc w:val="left"/>
      <w:pPr>
        <w:ind w:left="1348" w:hanging="284"/>
      </w:pPr>
      <w:rPr>
        <w:rFonts w:hint="default"/>
        <w:lang w:val="de-DE" w:eastAsia="en-US" w:bidi="ar-SA"/>
      </w:rPr>
    </w:lvl>
    <w:lvl w:ilvl="2" w:tplc="FB544E38">
      <w:numFmt w:val="bullet"/>
      <w:lvlText w:val="•"/>
      <w:lvlJc w:val="left"/>
      <w:pPr>
        <w:ind w:left="2297" w:hanging="284"/>
      </w:pPr>
      <w:rPr>
        <w:rFonts w:hint="default"/>
        <w:lang w:val="de-DE" w:eastAsia="en-US" w:bidi="ar-SA"/>
      </w:rPr>
    </w:lvl>
    <w:lvl w:ilvl="3" w:tplc="3820A0D4">
      <w:numFmt w:val="bullet"/>
      <w:lvlText w:val="•"/>
      <w:lvlJc w:val="left"/>
      <w:pPr>
        <w:ind w:left="3245" w:hanging="284"/>
      </w:pPr>
      <w:rPr>
        <w:rFonts w:hint="default"/>
        <w:lang w:val="de-DE" w:eastAsia="en-US" w:bidi="ar-SA"/>
      </w:rPr>
    </w:lvl>
    <w:lvl w:ilvl="4" w:tplc="68505898">
      <w:numFmt w:val="bullet"/>
      <w:lvlText w:val="•"/>
      <w:lvlJc w:val="left"/>
      <w:pPr>
        <w:ind w:left="4194" w:hanging="284"/>
      </w:pPr>
      <w:rPr>
        <w:rFonts w:hint="default"/>
        <w:lang w:val="de-DE" w:eastAsia="en-US" w:bidi="ar-SA"/>
      </w:rPr>
    </w:lvl>
    <w:lvl w:ilvl="5" w:tplc="2B20CEB6">
      <w:numFmt w:val="bullet"/>
      <w:lvlText w:val="•"/>
      <w:lvlJc w:val="left"/>
      <w:pPr>
        <w:ind w:left="5143" w:hanging="284"/>
      </w:pPr>
      <w:rPr>
        <w:rFonts w:hint="default"/>
        <w:lang w:val="de-DE" w:eastAsia="en-US" w:bidi="ar-SA"/>
      </w:rPr>
    </w:lvl>
    <w:lvl w:ilvl="6" w:tplc="AA540552">
      <w:numFmt w:val="bullet"/>
      <w:lvlText w:val="•"/>
      <w:lvlJc w:val="left"/>
      <w:pPr>
        <w:ind w:left="6091" w:hanging="284"/>
      </w:pPr>
      <w:rPr>
        <w:rFonts w:hint="default"/>
        <w:lang w:val="de-DE" w:eastAsia="en-US" w:bidi="ar-SA"/>
      </w:rPr>
    </w:lvl>
    <w:lvl w:ilvl="7" w:tplc="70E8F6B0">
      <w:numFmt w:val="bullet"/>
      <w:lvlText w:val="•"/>
      <w:lvlJc w:val="left"/>
      <w:pPr>
        <w:ind w:left="7040" w:hanging="284"/>
      </w:pPr>
      <w:rPr>
        <w:rFonts w:hint="default"/>
        <w:lang w:val="de-DE" w:eastAsia="en-US" w:bidi="ar-SA"/>
      </w:rPr>
    </w:lvl>
    <w:lvl w:ilvl="8" w:tplc="7BA050DE">
      <w:numFmt w:val="bullet"/>
      <w:lvlText w:val="•"/>
      <w:lvlJc w:val="left"/>
      <w:pPr>
        <w:ind w:left="7988" w:hanging="284"/>
      </w:pPr>
      <w:rPr>
        <w:rFonts w:hint="default"/>
        <w:lang w:val="de-DE" w:eastAsia="en-US" w:bidi="ar-SA"/>
      </w:rPr>
    </w:lvl>
  </w:abstractNum>
  <w:abstractNum w:abstractNumId="17" w15:restartNumberingAfterBreak="0">
    <w:nsid w:val="78DF44D5"/>
    <w:multiLevelType w:val="multilevel"/>
    <w:tmpl w:val="6F6CDFA2"/>
    <w:lvl w:ilvl="0">
      <w:start w:val="3"/>
      <w:numFmt w:val="decimal"/>
      <w:lvlText w:val="%1"/>
      <w:lvlJc w:val="left"/>
      <w:pPr>
        <w:ind w:left="966" w:hanging="850"/>
      </w:pPr>
      <w:rPr>
        <w:rFonts w:ascii="Trebuchet MS" w:eastAsia="Trebuchet MS" w:hAnsi="Trebuchet MS" w:cs="Trebuchet MS" w:hint="default"/>
        <w:w w:val="95"/>
        <w:sz w:val="40"/>
        <w:szCs w:val="40"/>
        <w:lang w:val="de-DE" w:eastAsia="en-US" w:bidi="ar-SA"/>
      </w:rPr>
    </w:lvl>
    <w:lvl w:ilvl="1">
      <w:start w:val="1"/>
      <w:numFmt w:val="decimal"/>
      <w:lvlText w:val="%1.%2"/>
      <w:lvlJc w:val="left"/>
      <w:pPr>
        <w:ind w:left="966" w:hanging="850"/>
      </w:pPr>
      <w:rPr>
        <w:rFonts w:ascii="Trebuchet MS" w:eastAsia="Trebuchet MS" w:hAnsi="Trebuchet MS" w:cs="Trebuchet MS" w:hint="default"/>
        <w:w w:val="80"/>
        <w:sz w:val="32"/>
        <w:szCs w:val="32"/>
        <w:lang w:val="de-DE" w:eastAsia="en-US" w:bidi="ar-SA"/>
      </w:rPr>
    </w:lvl>
    <w:lvl w:ilvl="2">
      <w:start w:val="1"/>
      <w:numFmt w:val="decimal"/>
      <w:lvlText w:val="%1.%2.%3"/>
      <w:lvlJc w:val="left"/>
      <w:pPr>
        <w:ind w:left="966" w:hanging="850"/>
      </w:pPr>
      <w:rPr>
        <w:rFonts w:ascii="Trebuchet MS" w:eastAsia="Trebuchet MS" w:hAnsi="Trebuchet MS" w:cs="Trebuchet MS" w:hint="default"/>
        <w:spacing w:val="-1"/>
        <w:w w:val="80"/>
        <w:sz w:val="28"/>
        <w:szCs w:val="28"/>
        <w:lang w:val="de-DE" w:eastAsia="en-US" w:bidi="ar-SA"/>
      </w:rPr>
    </w:lvl>
    <w:lvl w:ilvl="3">
      <w:start w:val="1"/>
      <w:numFmt w:val="decimal"/>
      <w:lvlText w:val="%1.%2.%3.%4"/>
      <w:lvlJc w:val="left"/>
      <w:pPr>
        <w:ind w:left="1250" w:hanging="1134"/>
      </w:pPr>
      <w:rPr>
        <w:rFonts w:ascii="Trebuchet MS" w:eastAsia="Trebuchet MS" w:hAnsi="Trebuchet MS" w:cs="Trebuchet MS" w:hint="default"/>
        <w:spacing w:val="-1"/>
        <w:w w:val="80"/>
        <w:sz w:val="26"/>
        <w:szCs w:val="26"/>
        <w:lang w:val="de-DE" w:eastAsia="en-US" w:bidi="ar-SA"/>
      </w:rPr>
    </w:lvl>
    <w:lvl w:ilvl="4">
      <w:numFmt w:val="bullet"/>
      <w:lvlText w:val="•"/>
      <w:lvlJc w:val="left"/>
      <w:pPr>
        <w:ind w:left="4135" w:hanging="1134"/>
      </w:pPr>
      <w:rPr>
        <w:rFonts w:hint="default"/>
        <w:lang w:val="de-DE" w:eastAsia="en-US" w:bidi="ar-SA"/>
      </w:rPr>
    </w:lvl>
    <w:lvl w:ilvl="5">
      <w:numFmt w:val="bullet"/>
      <w:lvlText w:val="•"/>
      <w:lvlJc w:val="left"/>
      <w:pPr>
        <w:ind w:left="5093" w:hanging="1134"/>
      </w:pPr>
      <w:rPr>
        <w:rFonts w:hint="default"/>
        <w:lang w:val="de-DE" w:eastAsia="en-US" w:bidi="ar-SA"/>
      </w:rPr>
    </w:lvl>
    <w:lvl w:ilvl="6">
      <w:numFmt w:val="bullet"/>
      <w:lvlText w:val="•"/>
      <w:lvlJc w:val="left"/>
      <w:pPr>
        <w:ind w:left="6052" w:hanging="1134"/>
      </w:pPr>
      <w:rPr>
        <w:rFonts w:hint="default"/>
        <w:lang w:val="de-DE" w:eastAsia="en-US" w:bidi="ar-SA"/>
      </w:rPr>
    </w:lvl>
    <w:lvl w:ilvl="7">
      <w:numFmt w:val="bullet"/>
      <w:lvlText w:val="•"/>
      <w:lvlJc w:val="left"/>
      <w:pPr>
        <w:ind w:left="7010" w:hanging="1134"/>
      </w:pPr>
      <w:rPr>
        <w:rFonts w:hint="default"/>
        <w:lang w:val="de-DE" w:eastAsia="en-US" w:bidi="ar-SA"/>
      </w:rPr>
    </w:lvl>
    <w:lvl w:ilvl="8">
      <w:numFmt w:val="bullet"/>
      <w:lvlText w:val="•"/>
      <w:lvlJc w:val="left"/>
      <w:pPr>
        <w:ind w:left="7969" w:hanging="1134"/>
      </w:pPr>
      <w:rPr>
        <w:rFonts w:hint="default"/>
        <w:lang w:val="de-DE" w:eastAsia="en-US" w:bidi="ar-SA"/>
      </w:rPr>
    </w:lvl>
  </w:abstractNum>
  <w:num w:numId="1">
    <w:abstractNumId w:val="14"/>
  </w:num>
  <w:num w:numId="2">
    <w:abstractNumId w:val="9"/>
  </w:num>
  <w:num w:numId="3">
    <w:abstractNumId w:val="7"/>
  </w:num>
  <w:num w:numId="4">
    <w:abstractNumId w:val="4"/>
  </w:num>
  <w:num w:numId="5">
    <w:abstractNumId w:val="1"/>
  </w:num>
  <w:num w:numId="6">
    <w:abstractNumId w:val="10"/>
  </w:num>
  <w:num w:numId="7">
    <w:abstractNumId w:val="5"/>
  </w:num>
  <w:num w:numId="8">
    <w:abstractNumId w:val="8"/>
  </w:num>
  <w:num w:numId="9">
    <w:abstractNumId w:val="0"/>
  </w:num>
  <w:num w:numId="10">
    <w:abstractNumId w:val="2"/>
  </w:num>
  <w:num w:numId="11">
    <w:abstractNumId w:val="3"/>
  </w:num>
  <w:num w:numId="12">
    <w:abstractNumId w:val="15"/>
  </w:num>
  <w:num w:numId="13">
    <w:abstractNumId w:val="11"/>
  </w:num>
  <w:num w:numId="14">
    <w:abstractNumId w:val="16"/>
  </w:num>
  <w:num w:numId="15">
    <w:abstractNumId w:val="13"/>
  </w:num>
  <w:num w:numId="16">
    <w:abstractNumId w:val="12"/>
  </w:num>
  <w:num w:numId="17">
    <w:abstractNumId w:val="6"/>
  </w:num>
  <w:num w:numId="18">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chter, Christian">
    <w15:presenceInfo w15:providerId="AD" w15:userId="S-1-5-21-2476258926-3948342218-3894366450-30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023"/>
    <w:rsid w:val="00015F20"/>
    <w:rsid w:val="00040EF2"/>
    <w:rsid w:val="00095BE4"/>
    <w:rsid w:val="000E05BA"/>
    <w:rsid w:val="000E0776"/>
    <w:rsid w:val="00154C47"/>
    <w:rsid w:val="00200C80"/>
    <w:rsid w:val="002258EE"/>
    <w:rsid w:val="00284CDA"/>
    <w:rsid w:val="003A6BA6"/>
    <w:rsid w:val="00456B30"/>
    <w:rsid w:val="0048178E"/>
    <w:rsid w:val="00507733"/>
    <w:rsid w:val="0052444C"/>
    <w:rsid w:val="00636565"/>
    <w:rsid w:val="00727D2E"/>
    <w:rsid w:val="007C3023"/>
    <w:rsid w:val="009B21CC"/>
    <w:rsid w:val="009D1994"/>
    <w:rsid w:val="00A72FB5"/>
    <w:rsid w:val="00A87C0B"/>
    <w:rsid w:val="00AD7CBC"/>
    <w:rsid w:val="00AF038A"/>
    <w:rsid w:val="00B2193A"/>
    <w:rsid w:val="00B811A8"/>
    <w:rsid w:val="00CE2B8E"/>
    <w:rsid w:val="00E51043"/>
    <w:rsid w:val="00E541C7"/>
    <w:rsid w:val="00EE16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67DC18"/>
  <w15:docId w15:val="{DEB8F4C9-7E57-42B4-BC31-17C05754D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Trebuchet MS" w:eastAsia="Trebuchet MS" w:hAnsi="Trebuchet MS" w:cs="Trebuchet MS"/>
      <w:lang w:val="de-DE"/>
    </w:rPr>
  </w:style>
  <w:style w:type="paragraph" w:styleId="berschrift1">
    <w:name w:val="heading 1"/>
    <w:basedOn w:val="Standard"/>
    <w:uiPriority w:val="1"/>
    <w:qFormat/>
    <w:pPr>
      <w:ind w:left="115"/>
      <w:outlineLvl w:val="0"/>
    </w:pPr>
    <w:rPr>
      <w:sz w:val="40"/>
      <w:szCs w:val="40"/>
    </w:rPr>
  </w:style>
  <w:style w:type="paragraph" w:styleId="berschrift2">
    <w:name w:val="heading 2"/>
    <w:basedOn w:val="Standard"/>
    <w:uiPriority w:val="1"/>
    <w:qFormat/>
    <w:pPr>
      <w:ind w:left="966" w:hanging="851"/>
      <w:outlineLvl w:val="1"/>
    </w:pPr>
    <w:rPr>
      <w:sz w:val="32"/>
      <w:szCs w:val="32"/>
    </w:rPr>
  </w:style>
  <w:style w:type="paragraph" w:styleId="berschrift3">
    <w:name w:val="heading 3"/>
    <w:basedOn w:val="Standard"/>
    <w:uiPriority w:val="1"/>
    <w:qFormat/>
    <w:pPr>
      <w:ind w:left="966" w:hanging="851"/>
      <w:outlineLvl w:val="2"/>
    </w:pPr>
    <w:rPr>
      <w:sz w:val="28"/>
      <w:szCs w:val="28"/>
    </w:rPr>
  </w:style>
  <w:style w:type="paragraph" w:styleId="berschrift4">
    <w:name w:val="heading 4"/>
    <w:basedOn w:val="Standard"/>
    <w:uiPriority w:val="1"/>
    <w:qFormat/>
    <w:pPr>
      <w:ind w:left="1250" w:hanging="1135"/>
      <w:outlineLvl w:val="3"/>
    </w:pPr>
    <w:rPr>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126"/>
      <w:ind w:left="684" w:hanging="569"/>
    </w:pPr>
    <w:rPr>
      <w:sz w:val="21"/>
      <w:szCs w:val="21"/>
    </w:rPr>
  </w:style>
  <w:style w:type="paragraph" w:styleId="Verzeichnis2">
    <w:name w:val="toc 2"/>
    <w:basedOn w:val="Standard"/>
    <w:uiPriority w:val="1"/>
    <w:qFormat/>
    <w:pPr>
      <w:spacing w:before="5"/>
      <w:ind w:left="1250" w:hanging="1135"/>
    </w:pPr>
    <w:rPr>
      <w:rFonts w:ascii="Tahoma" w:eastAsia="Tahoma" w:hAnsi="Tahoma" w:cs="Tahoma"/>
      <w:sz w:val="20"/>
      <w:szCs w:val="20"/>
    </w:rPr>
  </w:style>
  <w:style w:type="paragraph" w:styleId="Verzeichnis3">
    <w:name w:val="toc 3"/>
    <w:basedOn w:val="Standard"/>
    <w:uiPriority w:val="1"/>
    <w:qFormat/>
    <w:pPr>
      <w:spacing w:before="128"/>
      <w:ind w:left="684"/>
    </w:pPr>
    <w:rPr>
      <w:sz w:val="21"/>
      <w:szCs w:val="21"/>
    </w:rPr>
  </w:style>
  <w:style w:type="paragraph" w:styleId="Textkrper">
    <w:name w:val="Body Text"/>
    <w:basedOn w:val="Standard"/>
    <w:uiPriority w:val="1"/>
    <w:qFormat/>
    <w:rPr>
      <w:sz w:val="21"/>
      <w:szCs w:val="21"/>
    </w:rPr>
  </w:style>
  <w:style w:type="paragraph" w:styleId="Titel">
    <w:name w:val="Title"/>
    <w:basedOn w:val="Standard"/>
    <w:uiPriority w:val="1"/>
    <w:qFormat/>
    <w:pPr>
      <w:spacing w:before="108"/>
      <w:ind w:left="1500" w:right="818"/>
      <w:jc w:val="center"/>
    </w:pPr>
    <w:rPr>
      <w:sz w:val="60"/>
      <w:szCs w:val="60"/>
    </w:rPr>
  </w:style>
  <w:style w:type="paragraph" w:styleId="Listenabsatz">
    <w:name w:val="List Paragraph"/>
    <w:basedOn w:val="Standard"/>
    <w:uiPriority w:val="1"/>
    <w:qFormat/>
    <w:pPr>
      <w:ind w:left="966" w:hanging="851"/>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636565"/>
    <w:pPr>
      <w:tabs>
        <w:tab w:val="center" w:pos="4536"/>
        <w:tab w:val="right" w:pos="9072"/>
      </w:tabs>
    </w:pPr>
  </w:style>
  <w:style w:type="character" w:customStyle="1" w:styleId="KopfzeileZchn">
    <w:name w:val="Kopfzeile Zchn"/>
    <w:basedOn w:val="Absatz-Standardschriftart"/>
    <w:link w:val="Kopfzeile"/>
    <w:uiPriority w:val="99"/>
    <w:rsid w:val="00636565"/>
    <w:rPr>
      <w:rFonts w:ascii="Trebuchet MS" w:eastAsia="Trebuchet MS" w:hAnsi="Trebuchet MS" w:cs="Trebuchet MS"/>
      <w:lang w:val="de-DE"/>
    </w:rPr>
  </w:style>
  <w:style w:type="paragraph" w:styleId="Fuzeile">
    <w:name w:val="footer"/>
    <w:basedOn w:val="Standard"/>
    <w:link w:val="FuzeileZchn"/>
    <w:uiPriority w:val="99"/>
    <w:unhideWhenUsed/>
    <w:rsid w:val="00636565"/>
    <w:pPr>
      <w:tabs>
        <w:tab w:val="center" w:pos="4536"/>
        <w:tab w:val="right" w:pos="9072"/>
      </w:tabs>
    </w:pPr>
  </w:style>
  <w:style w:type="character" w:customStyle="1" w:styleId="FuzeileZchn">
    <w:name w:val="Fußzeile Zchn"/>
    <w:basedOn w:val="Absatz-Standardschriftart"/>
    <w:link w:val="Fuzeile"/>
    <w:uiPriority w:val="99"/>
    <w:rsid w:val="00636565"/>
    <w:rPr>
      <w:rFonts w:ascii="Trebuchet MS" w:eastAsia="Trebuchet MS" w:hAnsi="Trebuchet MS" w:cs="Trebuchet MS"/>
      <w:lang w:val="de-DE"/>
    </w:rPr>
  </w:style>
  <w:style w:type="paragraph" w:styleId="Sprechblasentext">
    <w:name w:val="Balloon Text"/>
    <w:basedOn w:val="Standard"/>
    <w:link w:val="SprechblasentextZchn"/>
    <w:uiPriority w:val="99"/>
    <w:semiHidden/>
    <w:unhideWhenUsed/>
    <w:rsid w:val="0063656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36565"/>
    <w:rPr>
      <w:rFonts w:ascii="Segoe UI" w:eastAsia="Trebuchet MS" w:hAnsi="Segoe UI" w:cs="Segoe UI"/>
      <w:sz w:val="18"/>
      <w:szCs w:val="18"/>
      <w:lang w:val="de-DE"/>
    </w:rPr>
  </w:style>
  <w:style w:type="character" w:styleId="Hyperlink">
    <w:name w:val="Hyperlink"/>
    <w:basedOn w:val="Absatz-Standardschriftart"/>
    <w:uiPriority w:val="99"/>
    <w:unhideWhenUsed/>
    <w:rsid w:val="00B811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footer" Target="footer9.xml"/><Relationship Id="rId42" Type="http://schemas.openxmlformats.org/officeDocument/2006/relationships/footer" Target="footer12.xm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bsi.bund.de/" TargetMode="Externa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footer" Target="footer11.xml"/><Relationship Id="rId46" Type="http://schemas.microsoft.com/office/2011/relationships/people" Target="peop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http://www.bsi.bund.de/DE/Themen/DigitaleGesellschaft/SmartMeter/Standardisierungsstrategie/" TargetMode="External"/><Relationship Id="rId29" Type="http://schemas.openxmlformats.org/officeDocument/2006/relationships/hyperlink" Target="http://www.bsi.bund.de/DE/Themen/DigitaleGesellschaft/SmartMeter/AdministrationBetrieb/" TargetMode="External"/><Relationship Id="rId41"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martmeter@bsi.bund.de" TargetMode="External"/><Relationship Id="rId24" Type="http://schemas.openxmlformats.org/officeDocument/2006/relationships/header" Target="header5.xml"/><Relationship Id="rId32" Type="http://schemas.openxmlformats.org/officeDocument/2006/relationships/header" Target="header7.xml"/><Relationship Id="rId37" Type="http://schemas.openxmlformats.org/officeDocument/2006/relationships/footer" Target="footer10.xml"/><Relationship Id="rId40" Type="http://schemas.openxmlformats.org/officeDocument/2006/relationships/hyperlink" Target="http://www.bmwi.de/Redaktion/DE/Downloads/F/fahrplan-fuer-die-weitere-"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yperlink" Target="http://www.bsi.bund.de/DE/Themen/DigitaleGesellschaft/SmartMeter/Sicherheitsmodul/" TargetMode="External"/><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6.xml"/><Relationship Id="rId44"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yperlink" Target="http://www.bsi.bund.de/DE/Themen/DigitaleGesellschaft/SmartMeter/SmartMeterGateway/" TargetMode="External"/><Relationship Id="rId30" Type="http://schemas.openxmlformats.org/officeDocument/2006/relationships/image" Target="media/image6.png"/><Relationship Id="rId35" Type="http://schemas.openxmlformats.org/officeDocument/2006/relationships/header" Target="header8.xml"/><Relationship Id="rId43"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14246</Words>
  <Characters>89751</Characters>
  <Application>Microsoft Office Word</Application>
  <DocSecurity>0</DocSecurity>
  <Lines>747</Lines>
  <Paragraphs>207</Paragraphs>
  <ScaleCrop>false</ScaleCrop>
  <HeadingPairs>
    <vt:vector size="2" baseType="variant">
      <vt:variant>
        <vt:lpstr>Titel</vt:lpstr>
      </vt:variant>
      <vt:variant>
        <vt:i4>1</vt:i4>
      </vt:variant>
    </vt:vector>
  </HeadingPairs>
  <TitlesOfParts>
    <vt:vector size="1" baseType="lpstr">
      <vt:lpstr>BSI-Marktanalyse</vt:lpstr>
    </vt:vector>
  </TitlesOfParts>
  <Company>Verband Kommunaler Unternehmen e. V.</Company>
  <LinksUpToDate>false</LinksUpToDate>
  <CharactersWithSpaces>103790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BSI-Marktanalyse</dc:title>
  <dc:subject>Marktanalyse zur Festellung der technischen Möglichkeit zum Einbau intelligenter Messsysteme</dc:subject>
  <dc:creator>Bundesamt für Sicherheit in der Informationstechnik</dc:creator>
  <cp:keywords>"Smart Meter, Messstellenbetriebsgesetz, intelligentes Messsystem"</cp:keywords>
  <cp:lastModifiedBy>Richter, Christian</cp:lastModifiedBy>
  <cp:revision>13</cp:revision>
  <dcterms:created xsi:type="dcterms:W3CDTF">2020-11-13T08:52:00Z</dcterms:created>
  <dcterms:modified xsi:type="dcterms:W3CDTF">2020-11-13T15:09:00Z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2020-11-06T00:00:00Z</vt:filetime>
  </property>
  <property fmtid="{D5CDD505-2E9C-101B-9397-08002B2CF9AE}" pid="3" name="Creator">
    <vt:lpwstr>Writer</vt:lpwstr>
  </property>
  <property fmtid="{D5CDD505-2E9C-101B-9397-08002B2CF9AE}" pid="4" name="LastSaved">
    <vt:filetime>2020-11-13T00:00:00Z</vt:filetime>
  </property>
</Properties>
</file>